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5EE42" w14:textId="2AFF132D" w:rsidR="0021016F" w:rsidRDefault="0021016F" w:rsidP="00FF2CBF">
      <w:pPr>
        <w:pStyle w:val="Titel"/>
        <w:jc w:val="both"/>
      </w:pPr>
      <w:r>
        <w:t>Schulregeln des Helmholtz-Gymnasiums</w:t>
      </w:r>
    </w:p>
    <w:p w14:paraId="67821BE9" w14:textId="03FE388D" w:rsidR="0021016F" w:rsidRPr="00996A08" w:rsidRDefault="00274E4C" w:rsidP="00FF2CBF">
      <w:pPr>
        <w:pStyle w:val="Listenabsatz"/>
        <w:numPr>
          <w:ilvl w:val="0"/>
          <w:numId w:val="3"/>
        </w:numPr>
        <w:spacing w:after="0" w:line="240" w:lineRule="auto"/>
        <w:ind w:left="0" w:firstLine="0"/>
        <w:jc w:val="both"/>
        <w:rPr>
          <w:b/>
          <w:bCs/>
          <w:sz w:val="32"/>
          <w:szCs w:val="32"/>
          <w:u w:val="single"/>
        </w:rPr>
      </w:pPr>
      <w:r>
        <w:rPr>
          <w:b/>
          <w:bCs/>
          <w:sz w:val="32"/>
          <w:szCs w:val="32"/>
          <w:u w:val="single"/>
        </w:rPr>
        <w:t>Unsere Grundsätze</w:t>
      </w:r>
    </w:p>
    <w:p w14:paraId="74BF962F" w14:textId="00328D8B" w:rsidR="00FF2CBF" w:rsidRDefault="0021016F" w:rsidP="00FF2CBF">
      <w:pPr>
        <w:jc w:val="both"/>
        <w:rPr>
          <w:sz w:val="24"/>
          <w:szCs w:val="24"/>
        </w:rPr>
      </w:pPr>
      <w:r w:rsidRPr="00394F51">
        <w:rPr>
          <w:sz w:val="24"/>
          <w:szCs w:val="24"/>
        </w:rPr>
        <w:t>Am Helmholtz-Gymnasium arbeiten die Lehrerinnen und Lehrer gemeinsam mit den städtischen Angestellten, den Schülerinnen und Schülern und den Erziehungsberechtigten dieser Schülerinnen und Schüler daran, dass sich alle an der Schule respektiert, behütet und geschätzt fühlen. Natürlich versteht sich die Schule als Ort des Lernens, an dem Neugierde, Wissensdrang und Fleiß im Mittelpunkt stehen. Die Vermittlung von Wissen, von Fähigkeiten und Fertigkeiten präg</w:t>
      </w:r>
      <w:r w:rsidR="00D0028D">
        <w:rPr>
          <w:sz w:val="24"/>
          <w:szCs w:val="24"/>
        </w:rPr>
        <w:t>t</w:t>
      </w:r>
      <w:r w:rsidRPr="00394F51">
        <w:rPr>
          <w:sz w:val="24"/>
          <w:szCs w:val="24"/>
        </w:rPr>
        <w:t xml:space="preserve"> unsere Schule</w:t>
      </w:r>
      <w:r w:rsidR="00FB5500">
        <w:rPr>
          <w:sz w:val="24"/>
          <w:szCs w:val="24"/>
        </w:rPr>
        <w:t xml:space="preserve">. </w:t>
      </w:r>
      <w:r w:rsidR="00996948">
        <w:rPr>
          <w:sz w:val="24"/>
          <w:szCs w:val="24"/>
        </w:rPr>
        <w:t xml:space="preserve">Bei dieser Vermittlung </w:t>
      </w:r>
      <w:r w:rsidR="00D74D48">
        <w:rPr>
          <w:sz w:val="24"/>
          <w:szCs w:val="24"/>
        </w:rPr>
        <w:t xml:space="preserve">setzen wir am Helmholtz-Gymnasium </w:t>
      </w:r>
      <w:r w:rsidR="009F32DE">
        <w:rPr>
          <w:sz w:val="24"/>
          <w:szCs w:val="24"/>
        </w:rPr>
        <w:t>Maßnahmen der Differenzierung</w:t>
      </w:r>
      <w:r w:rsidR="004F6C16">
        <w:rPr>
          <w:sz w:val="24"/>
          <w:szCs w:val="24"/>
        </w:rPr>
        <w:t xml:space="preserve"> ein, um</w:t>
      </w:r>
      <w:r w:rsidR="00792101">
        <w:rPr>
          <w:sz w:val="24"/>
          <w:szCs w:val="24"/>
        </w:rPr>
        <w:t xml:space="preserve"> </w:t>
      </w:r>
      <w:r w:rsidR="004F6C16">
        <w:t xml:space="preserve">den </w:t>
      </w:r>
      <w:r>
        <w:t>lern- und leistungsbezogenen Unterschiede</w:t>
      </w:r>
      <w:r w:rsidR="00792101">
        <w:t xml:space="preserve">n </w:t>
      </w:r>
      <w:r>
        <w:t>gerecht zu werden</w:t>
      </w:r>
      <w:r w:rsidR="00E432D8">
        <w:t xml:space="preserve"> und fördern den sinnvollen Einsatz digitaler Medien</w:t>
      </w:r>
      <w:r w:rsidR="00284D0E">
        <w:rPr>
          <w:sz w:val="24"/>
          <w:szCs w:val="24"/>
        </w:rPr>
        <w:t>.</w:t>
      </w:r>
      <w:r w:rsidR="00D0028D">
        <w:rPr>
          <w:sz w:val="24"/>
          <w:szCs w:val="24"/>
        </w:rPr>
        <w:t xml:space="preserve"> </w:t>
      </w:r>
    </w:p>
    <w:p w14:paraId="795E95FF" w14:textId="6AC77267" w:rsidR="0021016F" w:rsidRPr="00394F51" w:rsidRDefault="0021016F" w:rsidP="00FF2CBF">
      <w:pPr>
        <w:jc w:val="both"/>
        <w:rPr>
          <w:sz w:val="24"/>
          <w:szCs w:val="24"/>
        </w:rPr>
      </w:pPr>
      <w:r w:rsidRPr="00394F51">
        <w:rPr>
          <w:sz w:val="24"/>
          <w:szCs w:val="24"/>
        </w:rPr>
        <w:t xml:space="preserve">Aber Wissen und Können nützen nichts, ohne die Fähigkeit Meinungen zu entwickeln, sie respektvoll und gut begründet äußern zu können und andere Meinungen zu tolerieren, wenn diese ebenfalls respektvoll und gut begründet geäußert werden. Wir leben in einer Zeit der Heterogenität, in der das verbindende Element oft die Übereinstimmung in der Akzeptanz der Unterschiedlichkeit ist. Die gemeinsame Freude an der Freiheit sein Leben so zu gestalten wie man es möchte, solange man dabei die Rechte der anderen wahrt und die freiheitlich demokratische Grundordnung der Bundesrepublik Deutschland achtet, hält uns zusammen. Eine Gemeinschaft braucht Regeln, damit die Gemeinschaft mehr als </w:t>
      </w:r>
      <w:r w:rsidR="00522C81">
        <w:rPr>
          <w:sz w:val="24"/>
          <w:szCs w:val="24"/>
        </w:rPr>
        <w:t xml:space="preserve">nur </w:t>
      </w:r>
      <w:r w:rsidRPr="00394F51">
        <w:rPr>
          <w:sz w:val="24"/>
          <w:szCs w:val="24"/>
        </w:rPr>
        <w:t xml:space="preserve">die Summe der </w:t>
      </w:r>
      <w:r w:rsidRPr="009562D2">
        <w:rPr>
          <w:sz w:val="24"/>
          <w:szCs w:val="24"/>
        </w:rPr>
        <w:t xml:space="preserve">Einzelnen ist. </w:t>
      </w:r>
      <w:r w:rsidR="00522C81" w:rsidRPr="009562D2">
        <w:rPr>
          <w:sz w:val="24"/>
          <w:szCs w:val="24"/>
        </w:rPr>
        <w:t>So</w:t>
      </w:r>
      <w:r w:rsidRPr="009562D2">
        <w:rPr>
          <w:sz w:val="24"/>
          <w:szCs w:val="24"/>
        </w:rPr>
        <w:t xml:space="preserve"> kann sie jedem Mitglied Halt, Schutz, Anerkennung und ein Zuhause geben</w:t>
      </w:r>
      <w:r w:rsidR="00522C81" w:rsidRPr="009562D2">
        <w:rPr>
          <w:sz w:val="24"/>
          <w:szCs w:val="24"/>
        </w:rPr>
        <w:t>.</w:t>
      </w:r>
      <w:r w:rsidRPr="009562D2">
        <w:rPr>
          <w:sz w:val="24"/>
          <w:szCs w:val="24"/>
        </w:rPr>
        <w:t xml:space="preserve"> </w:t>
      </w:r>
      <w:r w:rsidR="004037C6" w:rsidRPr="009562D2">
        <w:rPr>
          <w:sz w:val="24"/>
          <w:szCs w:val="24"/>
        </w:rPr>
        <w:t xml:space="preserve">In diesem Sinne sorgen die Regeln auch für die </w:t>
      </w:r>
      <w:r w:rsidR="009562D2" w:rsidRPr="009562D2">
        <w:rPr>
          <w:sz w:val="24"/>
          <w:szCs w:val="24"/>
        </w:rPr>
        <w:t>Stabilität</w:t>
      </w:r>
      <w:r w:rsidR="004037C6" w:rsidRPr="009562D2">
        <w:rPr>
          <w:sz w:val="24"/>
          <w:szCs w:val="24"/>
        </w:rPr>
        <w:t>, aus der heraus</w:t>
      </w:r>
      <w:r w:rsidR="00E06A8E" w:rsidRPr="009562D2">
        <w:rPr>
          <w:sz w:val="24"/>
          <w:szCs w:val="24"/>
        </w:rPr>
        <w:t xml:space="preserve"> Visionen entwickel</w:t>
      </w:r>
      <w:r w:rsidR="004037C6" w:rsidRPr="009562D2">
        <w:rPr>
          <w:sz w:val="24"/>
          <w:szCs w:val="24"/>
        </w:rPr>
        <w:t>t werden können</w:t>
      </w:r>
      <w:r w:rsidR="00E06A8E" w:rsidRPr="009562D2">
        <w:rPr>
          <w:sz w:val="24"/>
          <w:szCs w:val="24"/>
        </w:rPr>
        <w:t>, wie wir es</w:t>
      </w:r>
      <w:r w:rsidR="00522C81" w:rsidRPr="009562D2">
        <w:rPr>
          <w:sz w:val="24"/>
          <w:szCs w:val="24"/>
        </w:rPr>
        <w:t xml:space="preserve"> mit dem Leitbild getan haben</w:t>
      </w:r>
      <w:r w:rsidRPr="009562D2">
        <w:rPr>
          <w:sz w:val="24"/>
          <w:szCs w:val="24"/>
        </w:rPr>
        <w:t xml:space="preserve">. Deshalb hat sich die Schulgemeinschaft die folgenden Regeln gegeben. Sie schützen den Einzelnen </w:t>
      </w:r>
      <w:r w:rsidRPr="00394F51">
        <w:rPr>
          <w:sz w:val="24"/>
          <w:szCs w:val="24"/>
        </w:rPr>
        <w:t xml:space="preserve">in seinem Recht auf Lernen, seinem Recht auf freie Entfaltung und seinem Recht auf körperliche und seelische Unversehrtheit. Sie geben ihm die Möglichkeit sich in die Gemeinschaft einzubringen und im Gegenzug </w:t>
      </w:r>
      <w:proofErr w:type="gramStart"/>
      <w:r w:rsidRPr="00394F51">
        <w:rPr>
          <w:sz w:val="24"/>
          <w:szCs w:val="24"/>
        </w:rPr>
        <w:t>von ihr Anerkennung</w:t>
      </w:r>
      <w:proofErr w:type="gramEnd"/>
      <w:r w:rsidRPr="00394F51">
        <w:rPr>
          <w:sz w:val="24"/>
          <w:szCs w:val="24"/>
        </w:rPr>
        <w:t xml:space="preserve"> und Schutz zu bekommen. Und sie schützen die Gemeinschaft davor in eine beliebige Ansammlung von Individuen zu zerfallen. Erst der Zusammenhalt und das gemeinsam erstellte und respektierte Regelwerk macht aus einer zufällig zusammengewürfelten Gruppe von Menschen eine Gemeinschaft. Als solche verstehen wir uns am Helmholtz-Gymnasium.</w:t>
      </w:r>
    </w:p>
    <w:p w14:paraId="3CAD549E" w14:textId="77777777" w:rsidR="0021016F" w:rsidRPr="00054211" w:rsidRDefault="0021016F" w:rsidP="00FF2CBF">
      <w:pPr>
        <w:spacing w:after="0" w:line="240" w:lineRule="auto"/>
        <w:ind w:hanging="567"/>
        <w:jc w:val="both"/>
        <w:rPr>
          <w:sz w:val="32"/>
          <w:szCs w:val="32"/>
        </w:rPr>
      </w:pPr>
    </w:p>
    <w:p w14:paraId="60940A56" w14:textId="1848E66A" w:rsidR="0021016F" w:rsidRPr="00BB5032" w:rsidRDefault="00BB5032" w:rsidP="00FF2CBF">
      <w:pPr>
        <w:spacing w:after="0" w:line="240" w:lineRule="auto"/>
        <w:jc w:val="both"/>
        <w:rPr>
          <w:b/>
          <w:bCs/>
          <w:sz w:val="32"/>
          <w:szCs w:val="32"/>
          <w:u w:val="single"/>
        </w:rPr>
      </w:pPr>
      <w:r>
        <w:rPr>
          <w:b/>
          <w:bCs/>
          <w:sz w:val="32"/>
          <w:szCs w:val="32"/>
          <w:u w:val="single"/>
        </w:rPr>
        <w:t xml:space="preserve">2. </w:t>
      </w:r>
      <w:r w:rsidR="0021016F" w:rsidRPr="00BB5032">
        <w:rPr>
          <w:b/>
          <w:bCs/>
          <w:sz w:val="32"/>
          <w:szCs w:val="32"/>
          <w:u w:val="single"/>
        </w:rPr>
        <w:t>Unser Miteinander</w:t>
      </w:r>
    </w:p>
    <w:p w14:paraId="2A5D7663" w14:textId="0ABBECF5" w:rsidR="0021016F" w:rsidRDefault="0021016F" w:rsidP="00FF2CBF">
      <w:pPr>
        <w:spacing w:after="0" w:line="240" w:lineRule="auto"/>
        <w:jc w:val="both"/>
        <w:rPr>
          <w:sz w:val="24"/>
          <w:szCs w:val="24"/>
        </w:rPr>
      </w:pPr>
      <w:r>
        <w:rPr>
          <w:sz w:val="24"/>
          <w:szCs w:val="24"/>
        </w:rPr>
        <w:t xml:space="preserve">Wie in </w:t>
      </w:r>
      <w:r w:rsidR="00274E4C">
        <w:rPr>
          <w:sz w:val="24"/>
          <w:szCs w:val="24"/>
        </w:rPr>
        <w:t xml:space="preserve">unseren Grundsätzen </w:t>
      </w:r>
      <w:r>
        <w:rPr>
          <w:sz w:val="24"/>
          <w:szCs w:val="24"/>
        </w:rPr>
        <w:t xml:space="preserve">dargestellt, ist uns ein gutes Miteinander besonders wichtig. Als Mitglieder der </w:t>
      </w:r>
      <w:proofErr w:type="spellStart"/>
      <w:r>
        <w:rPr>
          <w:sz w:val="24"/>
          <w:szCs w:val="24"/>
        </w:rPr>
        <w:t>Helmholtzgemeinschaft</w:t>
      </w:r>
      <w:proofErr w:type="spellEnd"/>
      <w:r>
        <w:rPr>
          <w:sz w:val="24"/>
          <w:szCs w:val="24"/>
        </w:rPr>
        <w:t xml:space="preserve"> treten wir füreinander ein und übernehmen Verantwortung für uns, andere Mitglieder, unsere Umgebung und unsere Gemeinschaft. Dies gilt sowohl für Schülerinnen und Schüler wie auch für Lehrerinnen und Lehrer sowie für Eltern. Den anderen fair, rücksichtsvoll und respektvoll zu behandeln ist uns allen wichtig und deshalb gelten unsere Schulregeln ausdrücklich für alle Mitglieder der Schulgemeinschaft.</w:t>
      </w:r>
    </w:p>
    <w:p w14:paraId="109DFE9A" w14:textId="174B43FC" w:rsidR="003465E0" w:rsidRDefault="003B77D8" w:rsidP="00FF2CBF">
      <w:pPr>
        <w:spacing w:after="0" w:line="240" w:lineRule="auto"/>
        <w:jc w:val="both"/>
        <w:rPr>
          <w:sz w:val="24"/>
          <w:szCs w:val="24"/>
        </w:rPr>
      </w:pPr>
      <w:r>
        <w:rPr>
          <w:sz w:val="24"/>
          <w:szCs w:val="24"/>
        </w:rPr>
        <w:lastRenderedPageBreak/>
        <w:t>Viele</w:t>
      </w:r>
      <w:r w:rsidR="0021016F">
        <w:rPr>
          <w:sz w:val="24"/>
          <w:szCs w:val="24"/>
        </w:rPr>
        <w:t xml:space="preserve"> Werte, die in unserem Leitbild ausformuliert sind, finden sich</w:t>
      </w:r>
      <w:r>
        <w:rPr>
          <w:sz w:val="24"/>
          <w:szCs w:val="24"/>
        </w:rPr>
        <w:t xml:space="preserve"> auch in dieser Haus- und Schulordnung wieder. Dort sind sie an Stellen, an denen sie zum Tragen kommen, besonders hervorgehoben</w:t>
      </w:r>
      <w:r w:rsidR="003465E0">
        <w:rPr>
          <w:sz w:val="24"/>
          <w:szCs w:val="24"/>
        </w:rPr>
        <w:t xml:space="preserve"> &gt; EIGENVERANTWORTLICHKEIT, FAIRNESS, GESUNDHEIT, HILFSBEREITSCHAFT, HÖFLICHKEIT, PFLICHTBEWUSSTSEIN, RESPEKT, RÜCKSICHTNAHME, SICHERHEIT, SORGFALT, UMWELTSCHUTZ, VERANTWORTUNGSBEWUSSTSEIN, VERLÄSSLICHKEIT, VORBILDFUNKTION</w:t>
      </w:r>
    </w:p>
    <w:p w14:paraId="5E937214" w14:textId="3A235149" w:rsidR="0021016F" w:rsidRDefault="003B77D8" w:rsidP="00FF2CBF">
      <w:pPr>
        <w:spacing w:after="0" w:line="240" w:lineRule="auto"/>
        <w:jc w:val="both"/>
        <w:rPr>
          <w:sz w:val="24"/>
          <w:szCs w:val="24"/>
        </w:rPr>
      </w:pPr>
      <w:r>
        <w:rPr>
          <w:sz w:val="24"/>
          <w:szCs w:val="24"/>
        </w:rPr>
        <w:t xml:space="preserve">Mit diesen </w:t>
      </w:r>
      <w:r w:rsidR="00677DBB">
        <w:rPr>
          <w:sz w:val="24"/>
          <w:szCs w:val="24"/>
        </w:rPr>
        <w:t xml:space="preserve">aufgeführten </w:t>
      </w:r>
      <w:r>
        <w:rPr>
          <w:sz w:val="24"/>
          <w:szCs w:val="24"/>
        </w:rPr>
        <w:t xml:space="preserve">Werten </w:t>
      </w:r>
      <w:r w:rsidR="00677DBB">
        <w:rPr>
          <w:sz w:val="24"/>
          <w:szCs w:val="24"/>
        </w:rPr>
        <w:t>bringen</w:t>
      </w:r>
      <w:r w:rsidR="0021016F">
        <w:rPr>
          <w:sz w:val="24"/>
          <w:szCs w:val="24"/>
        </w:rPr>
        <w:t xml:space="preserve"> wir zum Ausdruck, dass </w:t>
      </w:r>
      <w:r w:rsidR="00677DBB">
        <w:rPr>
          <w:sz w:val="24"/>
          <w:szCs w:val="24"/>
        </w:rPr>
        <w:t xml:space="preserve">sie Grundlage unseres alltäglichen Miteinanders und Handelns sind. </w:t>
      </w:r>
      <w:r w:rsidR="0021016F">
        <w:rPr>
          <w:sz w:val="24"/>
          <w:szCs w:val="24"/>
        </w:rPr>
        <w:t>In diesem Sinne arbeiten alle Mitglieder der Schulgemeinschaft daran, unsere Schule zu einem Ort zu machen, an dem man gerne lernt und gerne lebt.</w:t>
      </w:r>
    </w:p>
    <w:p w14:paraId="598C595B" w14:textId="7E844885" w:rsidR="0021016F" w:rsidRDefault="0021016F" w:rsidP="00FF2CBF">
      <w:pPr>
        <w:spacing w:after="0" w:line="240" w:lineRule="auto"/>
        <w:jc w:val="both"/>
        <w:rPr>
          <w:sz w:val="24"/>
          <w:szCs w:val="24"/>
        </w:rPr>
      </w:pPr>
      <w:r>
        <w:rPr>
          <w:sz w:val="24"/>
          <w:szCs w:val="24"/>
        </w:rPr>
        <w:t>Grundsätzlich richten wir unser Handeln und unser Verhalten nach den Maximen aus, dass wir auch so behandelt werden wollen, bzw. dass wir unser Zuhause auch so behandeln würden. Den sorgfältigen Umgang mit Gegenständen</w:t>
      </w:r>
      <w:r w:rsidR="00D33AF2">
        <w:rPr>
          <w:sz w:val="24"/>
          <w:szCs w:val="24"/>
        </w:rPr>
        <w:t xml:space="preserve"> und</w:t>
      </w:r>
      <w:r>
        <w:rPr>
          <w:sz w:val="24"/>
          <w:szCs w:val="24"/>
        </w:rPr>
        <w:t xml:space="preserve"> Einrichtungen </w:t>
      </w:r>
      <w:r w:rsidR="007A2D77">
        <w:rPr>
          <w:sz w:val="24"/>
          <w:szCs w:val="24"/>
        </w:rPr>
        <w:t>sowie den rücksicht</w:t>
      </w:r>
      <w:r w:rsidR="00383B93">
        <w:rPr>
          <w:sz w:val="24"/>
          <w:szCs w:val="24"/>
        </w:rPr>
        <w:t xml:space="preserve">svollen Umgang mit </w:t>
      </w:r>
      <w:r>
        <w:rPr>
          <w:sz w:val="24"/>
          <w:szCs w:val="24"/>
        </w:rPr>
        <w:t>anderen Mitgliedern der Gemeinschaft</w:t>
      </w:r>
      <w:r w:rsidR="00383B93">
        <w:rPr>
          <w:sz w:val="24"/>
          <w:szCs w:val="24"/>
        </w:rPr>
        <w:t>,</w:t>
      </w:r>
      <w:r>
        <w:rPr>
          <w:sz w:val="24"/>
          <w:szCs w:val="24"/>
        </w:rPr>
        <w:t xml:space="preserve"> setzen wir immer voraus</w:t>
      </w:r>
      <w:r w:rsidR="00383B93">
        <w:rPr>
          <w:sz w:val="24"/>
          <w:szCs w:val="24"/>
        </w:rPr>
        <w:t xml:space="preserve"> - e</w:t>
      </w:r>
      <w:r>
        <w:rPr>
          <w:sz w:val="24"/>
          <w:szCs w:val="24"/>
        </w:rPr>
        <w:t>benso wie die höfliche, offene und faire Kommunikation, bei der Lösungen für Konflikte direkt im Gespräch zwischen den Beteiligten gesucht werden, ohne Stufen in der Kommunikationsordnung zu überspringen oder gar beleidigend zu werden. Körperliche Auseinandersetzung sind unter keinen Umständen eine Option. Die Äußerung von Kritik wird als Mittel der Weiterentwicklung erkannt, solange die Kritik offen, konstruktiv, sachorientiert und respektvoll geäußert wird.</w:t>
      </w:r>
    </w:p>
    <w:p w14:paraId="784CEE11" w14:textId="77777777" w:rsidR="0021016F" w:rsidRDefault="0021016F" w:rsidP="00FF2CBF">
      <w:pPr>
        <w:spacing w:after="0" w:line="240" w:lineRule="auto"/>
        <w:jc w:val="both"/>
        <w:rPr>
          <w:sz w:val="24"/>
          <w:szCs w:val="24"/>
        </w:rPr>
      </w:pPr>
      <w:r>
        <w:rPr>
          <w:sz w:val="24"/>
          <w:szCs w:val="24"/>
        </w:rPr>
        <w:t xml:space="preserve">Insgesamt versuchen wir immer davon auszugehen, dass der jeweils andere nur das Beste will. Da das gemeinsame Ringen um das Beste ein Prozess ist, kann es zwar in Sachfragen zu Uneinigkeiten kommen, wir vermeiden dabei aber persönliche Verletzungen. Das Einstehen für Fehler und die Bereitschaft sich zu entschuldigen sind für uns Ausdruck von Stärke. </w:t>
      </w:r>
    </w:p>
    <w:p w14:paraId="3A56059A" w14:textId="77777777" w:rsidR="0021016F" w:rsidRDefault="0021016F" w:rsidP="00FF2CBF">
      <w:pPr>
        <w:spacing w:after="0" w:line="240" w:lineRule="auto"/>
        <w:jc w:val="both"/>
        <w:rPr>
          <w:sz w:val="24"/>
          <w:szCs w:val="24"/>
        </w:rPr>
      </w:pPr>
    </w:p>
    <w:p w14:paraId="54569113" w14:textId="77777777" w:rsidR="0021016F" w:rsidRDefault="0021016F" w:rsidP="00FF2CBF">
      <w:pPr>
        <w:spacing w:after="0" w:line="240" w:lineRule="auto"/>
        <w:jc w:val="both"/>
        <w:rPr>
          <w:sz w:val="24"/>
          <w:szCs w:val="24"/>
        </w:rPr>
      </w:pPr>
      <w:r>
        <w:rPr>
          <w:sz w:val="24"/>
          <w:szCs w:val="24"/>
        </w:rPr>
        <w:t xml:space="preserve">Die folgenden Schulregeln entsprechen einer Haus- und Schulordnung und sind so gegliedert, dass einzelne Teile einfach ausgetauscht werden können, sollten sich Änderungen ergeben. </w:t>
      </w:r>
    </w:p>
    <w:p w14:paraId="03F87FA8" w14:textId="3A2A9B5E" w:rsidR="00617A57" w:rsidRDefault="00AB412F" w:rsidP="00FF2CBF">
      <w:pPr>
        <w:spacing w:after="0" w:line="240" w:lineRule="auto"/>
        <w:jc w:val="both"/>
        <w:rPr>
          <w:sz w:val="24"/>
          <w:szCs w:val="24"/>
        </w:rPr>
      </w:pPr>
      <w:r>
        <w:rPr>
          <w:b/>
          <w:bCs/>
          <w:sz w:val="24"/>
          <w:szCs w:val="24"/>
        </w:rPr>
        <w:t xml:space="preserve">2. </w:t>
      </w:r>
      <w:r w:rsidR="0021016F" w:rsidRPr="004C3128">
        <w:rPr>
          <w:b/>
          <w:bCs/>
          <w:sz w:val="24"/>
          <w:szCs w:val="24"/>
        </w:rPr>
        <w:t>Unsere Schule</w:t>
      </w:r>
      <w:r w:rsidR="0021016F">
        <w:rPr>
          <w:sz w:val="24"/>
          <w:szCs w:val="24"/>
        </w:rPr>
        <w:t xml:space="preserve"> – In diesem Teil werden Kontaktdate</w:t>
      </w:r>
      <w:r w:rsidR="00617A57">
        <w:rPr>
          <w:sz w:val="24"/>
          <w:szCs w:val="24"/>
        </w:rPr>
        <w:t>n und Öffnungszeiten benannt. Dieser Teil wird bei Bedarf durch die Schulleitung aktualisiert</w:t>
      </w:r>
    </w:p>
    <w:p w14:paraId="13BE142A" w14:textId="5C50E0A7" w:rsidR="0021016F" w:rsidRDefault="00AB412F" w:rsidP="00FF2CBF">
      <w:pPr>
        <w:spacing w:after="0" w:line="240" w:lineRule="auto"/>
        <w:jc w:val="both"/>
        <w:rPr>
          <w:sz w:val="24"/>
          <w:szCs w:val="24"/>
        </w:rPr>
      </w:pPr>
      <w:r>
        <w:rPr>
          <w:b/>
          <w:bCs/>
          <w:sz w:val="24"/>
          <w:szCs w:val="24"/>
        </w:rPr>
        <w:t xml:space="preserve">3. </w:t>
      </w:r>
      <w:r w:rsidR="0021016F" w:rsidRPr="004C3128">
        <w:rPr>
          <w:b/>
          <w:bCs/>
          <w:sz w:val="24"/>
          <w:szCs w:val="24"/>
        </w:rPr>
        <w:t>Unser Schulbereich</w:t>
      </w:r>
      <w:r w:rsidR="0021016F">
        <w:rPr>
          <w:sz w:val="24"/>
          <w:szCs w:val="24"/>
        </w:rPr>
        <w:t xml:space="preserve"> – In diesem Abschnitt werden die Regelungen für die einzelnen Bereiche und den Aufenthalt in den Schulräumen und auf dem Schulgelände außerhalb der Unterrichtszeiten dargestellt.</w:t>
      </w:r>
    </w:p>
    <w:p w14:paraId="7E185084" w14:textId="07420E9E" w:rsidR="0021016F" w:rsidRDefault="00AB412F" w:rsidP="00FF2CBF">
      <w:pPr>
        <w:spacing w:after="0" w:line="240" w:lineRule="auto"/>
        <w:jc w:val="both"/>
        <w:rPr>
          <w:sz w:val="24"/>
          <w:szCs w:val="24"/>
        </w:rPr>
      </w:pPr>
      <w:r>
        <w:rPr>
          <w:b/>
          <w:bCs/>
          <w:sz w:val="24"/>
          <w:szCs w:val="24"/>
        </w:rPr>
        <w:t xml:space="preserve">4. </w:t>
      </w:r>
      <w:r w:rsidR="0021016F" w:rsidRPr="004C3128">
        <w:rPr>
          <w:b/>
          <w:bCs/>
          <w:sz w:val="24"/>
          <w:szCs w:val="24"/>
        </w:rPr>
        <w:t>Unser Unterricht</w:t>
      </w:r>
      <w:r w:rsidR="0021016F">
        <w:rPr>
          <w:sz w:val="24"/>
          <w:szCs w:val="24"/>
        </w:rPr>
        <w:t xml:space="preserve"> – Dieser Abschnitt bezi</w:t>
      </w:r>
      <w:r w:rsidR="00DD4714">
        <w:rPr>
          <w:sz w:val="24"/>
          <w:szCs w:val="24"/>
        </w:rPr>
        <w:t>eht sich auf Regelungen für ein</w:t>
      </w:r>
      <w:r w:rsidR="0021016F">
        <w:rPr>
          <w:sz w:val="24"/>
          <w:szCs w:val="24"/>
        </w:rPr>
        <w:t xml:space="preserve"> störungsfreies Lernen und Arbeiten während des Unterrichts und regelt auch das Vorgehen bei Verhinderung.</w:t>
      </w:r>
    </w:p>
    <w:p w14:paraId="05D5E02D" w14:textId="40429FDF" w:rsidR="0021016F" w:rsidRDefault="00AB412F" w:rsidP="00FF2CBF">
      <w:pPr>
        <w:spacing w:after="0" w:line="240" w:lineRule="auto"/>
        <w:jc w:val="both"/>
        <w:rPr>
          <w:sz w:val="24"/>
          <w:szCs w:val="24"/>
        </w:rPr>
      </w:pPr>
      <w:r>
        <w:rPr>
          <w:b/>
          <w:bCs/>
          <w:sz w:val="24"/>
          <w:szCs w:val="24"/>
        </w:rPr>
        <w:t xml:space="preserve">5. </w:t>
      </w:r>
      <w:r w:rsidR="0021016F" w:rsidRPr="004C3128">
        <w:rPr>
          <w:b/>
          <w:bCs/>
          <w:sz w:val="24"/>
          <w:szCs w:val="24"/>
        </w:rPr>
        <w:t xml:space="preserve">Unsere Vereinbarungen </w:t>
      </w:r>
      <w:r w:rsidR="0021016F">
        <w:rPr>
          <w:sz w:val="24"/>
          <w:szCs w:val="24"/>
        </w:rPr>
        <w:t xml:space="preserve">– Hier werden die </w:t>
      </w:r>
      <w:r w:rsidR="004037C6">
        <w:rPr>
          <w:sz w:val="24"/>
          <w:szCs w:val="24"/>
        </w:rPr>
        <w:t>jeweils</w:t>
      </w:r>
      <w:r w:rsidR="0021016F">
        <w:rPr>
          <w:sz w:val="24"/>
          <w:szCs w:val="24"/>
        </w:rPr>
        <w:t xml:space="preserve"> </w:t>
      </w:r>
      <w:r w:rsidR="004037C6">
        <w:rPr>
          <w:sz w:val="24"/>
          <w:szCs w:val="24"/>
        </w:rPr>
        <w:t>aktuellen</w:t>
      </w:r>
      <w:r w:rsidR="009562D2">
        <w:rPr>
          <w:sz w:val="24"/>
          <w:szCs w:val="24"/>
        </w:rPr>
        <w:t xml:space="preserve"> Vereinbarungen zur Nutzung digitaler Endgeräte aber auch </w:t>
      </w:r>
      <w:r w:rsidR="0021016F">
        <w:rPr>
          <w:sz w:val="24"/>
          <w:szCs w:val="24"/>
        </w:rPr>
        <w:t xml:space="preserve">Raumordnungen, Betriebsanweisungen und weitergehende Vereinbarungen (z.B. Regelungen zum Datenschutz, Eskalationsstufen bei Konflikten) </w:t>
      </w:r>
      <w:r w:rsidR="009562D2">
        <w:rPr>
          <w:sz w:val="24"/>
          <w:szCs w:val="24"/>
        </w:rPr>
        <w:t xml:space="preserve">abgedruckt </w:t>
      </w:r>
      <w:r w:rsidR="006E03DB">
        <w:rPr>
          <w:sz w:val="24"/>
          <w:szCs w:val="24"/>
        </w:rPr>
        <w:t xml:space="preserve">bzw. </w:t>
      </w:r>
      <w:r w:rsidR="0021016F">
        <w:rPr>
          <w:sz w:val="24"/>
          <w:szCs w:val="24"/>
        </w:rPr>
        <w:t>aufgelistet</w:t>
      </w:r>
      <w:r w:rsidR="006E03DB">
        <w:rPr>
          <w:sz w:val="24"/>
          <w:szCs w:val="24"/>
        </w:rPr>
        <w:t>.</w:t>
      </w:r>
    </w:p>
    <w:p w14:paraId="60E96692" w14:textId="0DCAF78E" w:rsidR="006E03DB" w:rsidRDefault="006E03DB" w:rsidP="00FF2CBF">
      <w:pPr>
        <w:spacing w:after="0" w:line="240" w:lineRule="auto"/>
        <w:jc w:val="both"/>
        <w:rPr>
          <w:sz w:val="24"/>
          <w:szCs w:val="24"/>
        </w:rPr>
      </w:pPr>
      <w:r>
        <w:rPr>
          <w:sz w:val="24"/>
          <w:szCs w:val="24"/>
        </w:rPr>
        <w:t xml:space="preserve">Im </w:t>
      </w:r>
      <w:r w:rsidRPr="006E03DB">
        <w:rPr>
          <w:b/>
          <w:bCs/>
          <w:sz w:val="24"/>
          <w:szCs w:val="24"/>
        </w:rPr>
        <w:t>Anhang</w:t>
      </w:r>
      <w:r>
        <w:rPr>
          <w:sz w:val="24"/>
          <w:szCs w:val="24"/>
        </w:rPr>
        <w:t xml:space="preserve"> sind die jeweils gütigen relevanten Paragrafen aus Schulgesetz und Verwaltungsvorschrift, so wie die Betriebsanweisungen etc. eingefügt. </w:t>
      </w:r>
    </w:p>
    <w:p w14:paraId="2D4B611D" w14:textId="77777777" w:rsidR="00617A57" w:rsidRDefault="00617A57" w:rsidP="00FF2CBF">
      <w:pPr>
        <w:spacing w:after="0" w:line="240" w:lineRule="auto"/>
        <w:jc w:val="both"/>
        <w:rPr>
          <w:sz w:val="24"/>
          <w:szCs w:val="24"/>
        </w:rPr>
      </w:pPr>
    </w:p>
    <w:p w14:paraId="7905DA83" w14:textId="059B977A" w:rsidR="0021016F" w:rsidRDefault="0021016F" w:rsidP="00FF2CBF">
      <w:pPr>
        <w:spacing w:after="0" w:line="240" w:lineRule="auto"/>
        <w:jc w:val="both"/>
        <w:rPr>
          <w:b/>
          <w:bCs/>
          <w:sz w:val="32"/>
          <w:szCs w:val="32"/>
          <w:u w:val="single"/>
        </w:rPr>
      </w:pPr>
    </w:p>
    <w:p w14:paraId="3D0ED081" w14:textId="7C61ACA4" w:rsidR="00617A57" w:rsidRDefault="00617A57" w:rsidP="00FF2CBF">
      <w:pPr>
        <w:spacing w:after="0" w:line="240" w:lineRule="auto"/>
        <w:jc w:val="both"/>
        <w:rPr>
          <w:b/>
          <w:bCs/>
          <w:sz w:val="32"/>
          <w:szCs w:val="32"/>
          <w:u w:val="single"/>
        </w:rPr>
      </w:pPr>
    </w:p>
    <w:p w14:paraId="709CCE52" w14:textId="77777777" w:rsidR="0021016F" w:rsidRPr="00996A08" w:rsidRDefault="0021016F" w:rsidP="00FF2CBF">
      <w:pPr>
        <w:pStyle w:val="Listenabsatz"/>
        <w:numPr>
          <w:ilvl w:val="0"/>
          <w:numId w:val="3"/>
        </w:numPr>
        <w:spacing w:after="0" w:line="240" w:lineRule="auto"/>
        <w:ind w:left="0" w:hanging="567"/>
        <w:jc w:val="both"/>
        <w:rPr>
          <w:b/>
          <w:bCs/>
          <w:sz w:val="32"/>
          <w:szCs w:val="32"/>
          <w:u w:val="single"/>
        </w:rPr>
      </w:pPr>
      <w:r w:rsidRPr="00996A08">
        <w:rPr>
          <w:b/>
          <w:bCs/>
          <w:sz w:val="32"/>
          <w:szCs w:val="32"/>
          <w:u w:val="single"/>
        </w:rPr>
        <w:lastRenderedPageBreak/>
        <w:t>Unsere Schule</w:t>
      </w:r>
    </w:p>
    <w:p w14:paraId="4AA40E02" w14:textId="6BA2785A" w:rsidR="0021016F" w:rsidRPr="00996A08" w:rsidRDefault="00617A57" w:rsidP="00FF2CBF">
      <w:pPr>
        <w:jc w:val="both"/>
        <w:rPr>
          <w:b/>
          <w:bCs/>
          <w:sz w:val="24"/>
          <w:szCs w:val="24"/>
          <w:lang w:eastAsia="de-DE"/>
        </w:rPr>
      </w:pPr>
      <w:r>
        <w:rPr>
          <w:b/>
          <w:bCs/>
          <w:sz w:val="24"/>
          <w:szCs w:val="24"/>
          <w:lang w:eastAsia="de-DE"/>
        </w:rPr>
        <w:t>(Stand 20</w:t>
      </w:r>
      <w:r w:rsidR="00C16FA8">
        <w:rPr>
          <w:b/>
          <w:bCs/>
          <w:sz w:val="24"/>
          <w:szCs w:val="24"/>
          <w:lang w:eastAsia="de-DE"/>
        </w:rPr>
        <w:t>20/21</w:t>
      </w:r>
      <w:r>
        <w:rPr>
          <w:b/>
          <w:bCs/>
          <w:sz w:val="24"/>
          <w:szCs w:val="24"/>
          <w:lang w:eastAsia="de-DE"/>
        </w:rPr>
        <w:t>)</w:t>
      </w:r>
    </w:p>
    <w:p w14:paraId="12BA4410" w14:textId="5BA6BDDB" w:rsidR="0021016F" w:rsidRPr="00996A08" w:rsidRDefault="0021016F" w:rsidP="00FF2CBF">
      <w:pPr>
        <w:jc w:val="both"/>
        <w:rPr>
          <w:b/>
          <w:bCs/>
          <w:sz w:val="24"/>
          <w:szCs w:val="24"/>
          <w:lang w:eastAsia="de-DE"/>
        </w:rPr>
      </w:pPr>
      <w:r w:rsidRPr="00996A08">
        <w:rPr>
          <w:b/>
          <w:bCs/>
          <w:sz w:val="24"/>
          <w:szCs w:val="24"/>
        </w:rPr>
        <w:t>•</w:t>
      </w:r>
      <w:r>
        <w:rPr>
          <w:b/>
          <w:bCs/>
          <w:sz w:val="24"/>
          <w:szCs w:val="24"/>
        </w:rPr>
        <w:t xml:space="preserve"> </w:t>
      </w:r>
      <w:r w:rsidR="001A3F4B">
        <w:rPr>
          <w:b/>
          <w:bCs/>
          <w:sz w:val="24"/>
          <w:szCs w:val="24"/>
          <w:lang w:eastAsia="de-DE"/>
        </w:rPr>
        <w:t>Öffnungszeiten</w:t>
      </w:r>
    </w:p>
    <w:p w14:paraId="0ED1CB6B" w14:textId="6B1D75FC" w:rsidR="0021016F" w:rsidRPr="00996A08" w:rsidRDefault="0021016F" w:rsidP="00FF2CBF">
      <w:pPr>
        <w:pStyle w:val="Listenabsatz"/>
        <w:numPr>
          <w:ilvl w:val="0"/>
          <w:numId w:val="4"/>
        </w:numPr>
        <w:spacing w:after="0" w:line="240" w:lineRule="auto"/>
        <w:ind w:left="709" w:hanging="283"/>
        <w:jc w:val="both"/>
        <w:rPr>
          <w:sz w:val="24"/>
          <w:szCs w:val="24"/>
          <w:lang w:eastAsia="de-DE"/>
        </w:rPr>
      </w:pPr>
      <w:r w:rsidRPr="00996A08">
        <w:rPr>
          <w:sz w:val="24"/>
          <w:szCs w:val="24"/>
          <w:lang w:eastAsia="de-DE"/>
        </w:rPr>
        <w:t xml:space="preserve">Schulgebäude: </w:t>
      </w:r>
      <w:r w:rsidRPr="0018362A">
        <w:rPr>
          <w:sz w:val="24"/>
          <w:szCs w:val="24"/>
          <w:lang w:eastAsia="de-DE"/>
        </w:rPr>
        <w:t xml:space="preserve">7.25 - 17.45 </w:t>
      </w:r>
      <w:r w:rsidR="00180DE2">
        <w:rPr>
          <w:sz w:val="24"/>
          <w:szCs w:val="24"/>
          <w:lang w:eastAsia="de-DE"/>
        </w:rPr>
        <w:t>Uhr</w:t>
      </w:r>
    </w:p>
    <w:p w14:paraId="217584CA" w14:textId="0903B39A" w:rsidR="0021016F" w:rsidRPr="00996A08" w:rsidRDefault="0021016F" w:rsidP="00FF2CBF">
      <w:pPr>
        <w:pStyle w:val="Listenabsatz"/>
        <w:numPr>
          <w:ilvl w:val="0"/>
          <w:numId w:val="4"/>
        </w:numPr>
        <w:spacing w:after="0" w:line="240" w:lineRule="auto"/>
        <w:ind w:left="709" w:hanging="283"/>
        <w:jc w:val="both"/>
        <w:rPr>
          <w:sz w:val="24"/>
          <w:szCs w:val="24"/>
          <w:lang w:eastAsia="de-DE"/>
        </w:rPr>
      </w:pPr>
      <w:r w:rsidRPr="00996A08">
        <w:rPr>
          <w:sz w:val="24"/>
          <w:szCs w:val="24"/>
          <w:lang w:eastAsia="de-DE"/>
        </w:rPr>
        <w:t xml:space="preserve">Sekretariat: 7.30 – 8.00 </w:t>
      </w:r>
      <w:r w:rsidR="00180DE2">
        <w:rPr>
          <w:sz w:val="24"/>
          <w:szCs w:val="24"/>
          <w:lang w:eastAsia="de-DE"/>
        </w:rPr>
        <w:t>Uhr</w:t>
      </w:r>
      <w:r w:rsidRPr="00996A08">
        <w:rPr>
          <w:sz w:val="24"/>
          <w:szCs w:val="24"/>
          <w:lang w:eastAsia="de-DE"/>
        </w:rPr>
        <w:t xml:space="preserve"> </w:t>
      </w:r>
      <w:r>
        <w:rPr>
          <w:sz w:val="24"/>
          <w:szCs w:val="24"/>
          <w:lang w:eastAsia="de-DE"/>
        </w:rPr>
        <w:t xml:space="preserve">und </w:t>
      </w:r>
      <w:r w:rsidRPr="00996A08">
        <w:rPr>
          <w:sz w:val="24"/>
          <w:szCs w:val="24"/>
          <w:lang w:eastAsia="de-DE"/>
        </w:rPr>
        <w:t xml:space="preserve">9.00 – 14.30 </w:t>
      </w:r>
      <w:r w:rsidR="00180DE2">
        <w:rPr>
          <w:sz w:val="24"/>
          <w:szCs w:val="24"/>
          <w:lang w:eastAsia="de-DE"/>
        </w:rPr>
        <w:t>Uhr</w:t>
      </w:r>
      <w:r w:rsidRPr="00996A08">
        <w:rPr>
          <w:sz w:val="24"/>
          <w:szCs w:val="24"/>
          <w:lang w:eastAsia="de-DE"/>
        </w:rPr>
        <w:t xml:space="preserve"> </w:t>
      </w:r>
    </w:p>
    <w:p w14:paraId="347406B6" w14:textId="77777777" w:rsidR="0021016F" w:rsidRPr="00996A08" w:rsidRDefault="0021016F" w:rsidP="00FF2CBF">
      <w:pPr>
        <w:pStyle w:val="Listenabsatz"/>
        <w:numPr>
          <w:ilvl w:val="0"/>
          <w:numId w:val="4"/>
        </w:numPr>
        <w:spacing w:after="0" w:line="240" w:lineRule="auto"/>
        <w:ind w:left="709" w:hanging="283"/>
        <w:jc w:val="both"/>
        <w:rPr>
          <w:sz w:val="24"/>
          <w:szCs w:val="24"/>
          <w:lang w:eastAsia="de-DE"/>
        </w:rPr>
      </w:pPr>
      <w:r w:rsidRPr="00996A08">
        <w:rPr>
          <w:sz w:val="24"/>
          <w:szCs w:val="24"/>
          <w:lang w:eastAsia="de-DE"/>
        </w:rPr>
        <w:t>Kiosk: Öffnungszeiten: in den großen Pausen des Vormittags</w:t>
      </w:r>
    </w:p>
    <w:p w14:paraId="623238F9" w14:textId="0FFAAB58" w:rsidR="0021016F" w:rsidRPr="00996A08" w:rsidRDefault="0021016F" w:rsidP="00FF2CBF">
      <w:pPr>
        <w:pStyle w:val="Listenabsatz"/>
        <w:numPr>
          <w:ilvl w:val="0"/>
          <w:numId w:val="4"/>
        </w:numPr>
        <w:spacing w:after="0" w:line="240" w:lineRule="auto"/>
        <w:ind w:left="709" w:hanging="283"/>
        <w:jc w:val="both"/>
        <w:rPr>
          <w:sz w:val="24"/>
          <w:szCs w:val="24"/>
          <w:lang w:eastAsia="de-DE"/>
        </w:rPr>
      </w:pPr>
      <w:r w:rsidRPr="00996A08">
        <w:rPr>
          <w:sz w:val="24"/>
          <w:szCs w:val="24"/>
          <w:lang w:eastAsia="de-DE"/>
        </w:rPr>
        <w:t xml:space="preserve">Mensa: </w:t>
      </w:r>
      <w:r w:rsidRPr="0018362A">
        <w:rPr>
          <w:sz w:val="24"/>
          <w:szCs w:val="24"/>
          <w:lang w:eastAsia="de-DE"/>
        </w:rPr>
        <w:t>12.</w:t>
      </w:r>
      <w:r w:rsidR="00CB1233">
        <w:rPr>
          <w:sz w:val="24"/>
          <w:szCs w:val="24"/>
          <w:lang w:eastAsia="de-DE"/>
        </w:rPr>
        <w:t>45</w:t>
      </w:r>
      <w:r w:rsidRPr="0018362A">
        <w:rPr>
          <w:sz w:val="24"/>
          <w:szCs w:val="24"/>
          <w:lang w:eastAsia="de-DE"/>
        </w:rPr>
        <w:t xml:space="preserve"> – 14:</w:t>
      </w:r>
      <w:r w:rsidR="00CB1233">
        <w:rPr>
          <w:sz w:val="24"/>
          <w:szCs w:val="24"/>
          <w:lang w:eastAsia="de-DE"/>
        </w:rPr>
        <w:t>15 Uhr</w:t>
      </w:r>
      <w:r w:rsidRPr="00996A08">
        <w:rPr>
          <w:sz w:val="24"/>
          <w:szCs w:val="24"/>
          <w:lang w:eastAsia="de-DE"/>
        </w:rPr>
        <w:t xml:space="preserve"> im Erdgeschoss des Hausmeisterhauses</w:t>
      </w:r>
    </w:p>
    <w:p w14:paraId="3BC0A5E3" w14:textId="27A1D3A5" w:rsidR="0021016F" w:rsidRPr="00996A08" w:rsidRDefault="0021016F" w:rsidP="00FF2CBF">
      <w:pPr>
        <w:pStyle w:val="Listenabsatz"/>
        <w:numPr>
          <w:ilvl w:val="0"/>
          <w:numId w:val="4"/>
        </w:numPr>
        <w:spacing w:after="0" w:line="240" w:lineRule="auto"/>
        <w:ind w:left="709" w:hanging="283"/>
        <w:jc w:val="both"/>
        <w:rPr>
          <w:sz w:val="24"/>
          <w:szCs w:val="24"/>
          <w:lang w:eastAsia="de-DE"/>
        </w:rPr>
      </w:pPr>
      <w:r w:rsidRPr="00996A08">
        <w:rPr>
          <w:sz w:val="24"/>
          <w:szCs w:val="24"/>
          <w:lang w:eastAsia="de-DE"/>
        </w:rPr>
        <w:t xml:space="preserve">Aufenthaltsräume: </w:t>
      </w:r>
      <w:r w:rsidRPr="0018362A">
        <w:rPr>
          <w:sz w:val="24"/>
          <w:szCs w:val="24"/>
          <w:lang w:eastAsia="de-DE"/>
        </w:rPr>
        <w:t>derzeit 25</w:t>
      </w:r>
      <w:r w:rsidR="00C16FA8">
        <w:rPr>
          <w:sz w:val="24"/>
          <w:szCs w:val="24"/>
          <w:lang w:eastAsia="de-DE"/>
        </w:rPr>
        <w:t xml:space="preserve"> + </w:t>
      </w:r>
      <w:r w:rsidRPr="0018362A">
        <w:rPr>
          <w:sz w:val="24"/>
          <w:szCs w:val="24"/>
          <w:lang w:eastAsia="de-DE"/>
        </w:rPr>
        <w:t>26</w:t>
      </w:r>
      <w:r w:rsidR="00C16FA8">
        <w:rPr>
          <w:sz w:val="24"/>
          <w:szCs w:val="24"/>
          <w:lang w:eastAsia="de-DE"/>
        </w:rPr>
        <w:t>,</w:t>
      </w:r>
      <w:r w:rsidRPr="00996A08">
        <w:rPr>
          <w:sz w:val="24"/>
          <w:szCs w:val="24"/>
          <w:lang w:eastAsia="de-DE"/>
        </w:rPr>
        <w:t xml:space="preserve"> Hauptgebäude 2. OG</w:t>
      </w:r>
    </w:p>
    <w:p w14:paraId="68A8D1D9" w14:textId="3F84BEAA" w:rsidR="0021016F" w:rsidRPr="00996A08" w:rsidRDefault="0021016F" w:rsidP="00FF2CBF">
      <w:pPr>
        <w:pStyle w:val="Listenabsatz"/>
        <w:numPr>
          <w:ilvl w:val="0"/>
          <w:numId w:val="4"/>
        </w:numPr>
        <w:spacing w:after="0" w:line="240" w:lineRule="auto"/>
        <w:ind w:left="709" w:hanging="283"/>
        <w:jc w:val="both"/>
        <w:rPr>
          <w:sz w:val="24"/>
          <w:szCs w:val="24"/>
          <w:lang w:eastAsia="de-DE"/>
        </w:rPr>
      </w:pPr>
      <w:r w:rsidRPr="00996A08">
        <w:rPr>
          <w:sz w:val="24"/>
          <w:szCs w:val="24"/>
          <w:lang w:eastAsia="de-DE"/>
        </w:rPr>
        <w:t>Schülerbibliothek Raum 34: in de</w:t>
      </w:r>
      <w:r w:rsidR="00C16FA8">
        <w:rPr>
          <w:sz w:val="24"/>
          <w:szCs w:val="24"/>
          <w:lang w:eastAsia="de-DE"/>
        </w:rPr>
        <w:t>r 1.</w:t>
      </w:r>
      <w:r w:rsidRPr="00996A08">
        <w:rPr>
          <w:sz w:val="24"/>
          <w:szCs w:val="24"/>
          <w:lang w:eastAsia="de-DE"/>
        </w:rPr>
        <w:t xml:space="preserve"> großen Pausen </w:t>
      </w:r>
      <w:r w:rsidR="00C16FA8">
        <w:rPr>
          <w:sz w:val="24"/>
          <w:szCs w:val="24"/>
          <w:lang w:eastAsia="de-DE"/>
        </w:rPr>
        <w:t>Klasse 5,</w:t>
      </w:r>
      <w:r w:rsidR="00C16FA8">
        <w:rPr>
          <w:sz w:val="24"/>
          <w:szCs w:val="24"/>
          <w:lang w:eastAsia="de-DE"/>
        </w:rPr>
        <w:br/>
        <w:t>2. Große Pause Klasse 6</w:t>
      </w:r>
    </w:p>
    <w:p w14:paraId="2F87709D" w14:textId="77777777" w:rsidR="0021016F" w:rsidRDefault="0021016F" w:rsidP="00FF2CBF">
      <w:pPr>
        <w:pStyle w:val="Listenabsatz"/>
        <w:numPr>
          <w:ilvl w:val="0"/>
          <w:numId w:val="4"/>
        </w:numPr>
        <w:tabs>
          <w:tab w:val="left" w:pos="426"/>
        </w:tabs>
        <w:spacing w:after="0" w:line="240" w:lineRule="auto"/>
        <w:ind w:left="709" w:hanging="283"/>
        <w:jc w:val="both"/>
        <w:rPr>
          <w:sz w:val="24"/>
          <w:szCs w:val="24"/>
          <w:lang w:eastAsia="de-DE"/>
        </w:rPr>
      </w:pPr>
      <w:r w:rsidRPr="0018362A">
        <w:rPr>
          <w:sz w:val="24"/>
          <w:szCs w:val="24"/>
          <w:lang w:eastAsia="de-DE"/>
        </w:rPr>
        <w:t>Musik-Übungsräume: im Neubau UG (Chip-System)</w:t>
      </w:r>
    </w:p>
    <w:p w14:paraId="79F7F765" w14:textId="77777777" w:rsidR="0021016F" w:rsidRPr="0018362A" w:rsidRDefault="0021016F" w:rsidP="00FF2CBF">
      <w:pPr>
        <w:pStyle w:val="Listenabsatz"/>
        <w:numPr>
          <w:ilvl w:val="0"/>
          <w:numId w:val="4"/>
        </w:numPr>
        <w:tabs>
          <w:tab w:val="left" w:pos="426"/>
        </w:tabs>
        <w:spacing w:after="0" w:line="240" w:lineRule="auto"/>
        <w:ind w:left="709" w:hanging="283"/>
        <w:jc w:val="both"/>
        <w:rPr>
          <w:sz w:val="24"/>
          <w:szCs w:val="24"/>
          <w:lang w:eastAsia="de-DE"/>
        </w:rPr>
      </w:pPr>
      <w:r w:rsidRPr="0018362A">
        <w:rPr>
          <w:sz w:val="24"/>
          <w:szCs w:val="24"/>
          <w:lang w:eastAsia="de-DE"/>
        </w:rPr>
        <w:t>PC-Räume: Röntgenstr. UG (Schlüssel gegen Schülerausweis im Sekretariat)</w:t>
      </w:r>
    </w:p>
    <w:p w14:paraId="38DADF05" w14:textId="02099D02" w:rsidR="0021016F" w:rsidRPr="00C16FA8" w:rsidRDefault="0021016F" w:rsidP="00FF2CBF">
      <w:pPr>
        <w:pStyle w:val="Listenabsatz"/>
        <w:numPr>
          <w:ilvl w:val="0"/>
          <w:numId w:val="4"/>
        </w:numPr>
        <w:spacing w:after="0" w:line="240" w:lineRule="auto"/>
        <w:ind w:left="709" w:hanging="283"/>
        <w:jc w:val="both"/>
        <w:rPr>
          <w:color w:val="FF0000"/>
          <w:sz w:val="24"/>
          <w:szCs w:val="24"/>
          <w:lang w:eastAsia="de-DE"/>
        </w:rPr>
      </w:pPr>
      <w:r w:rsidRPr="00C16FA8">
        <w:rPr>
          <w:color w:val="FF0000"/>
          <w:sz w:val="24"/>
          <w:szCs w:val="24"/>
          <w:lang w:eastAsia="de-DE"/>
        </w:rPr>
        <w:t>SMV: Röntgenstr. 10, Raum XX, Sprechzeiten nach Aushang</w:t>
      </w:r>
    </w:p>
    <w:p w14:paraId="45D903E2" w14:textId="77777777" w:rsidR="00617A57" w:rsidRPr="00996A08" w:rsidRDefault="00617A57" w:rsidP="00FF2CBF">
      <w:pPr>
        <w:pStyle w:val="Listenabsatz"/>
        <w:spacing w:after="0" w:line="240" w:lineRule="auto"/>
        <w:ind w:left="709"/>
        <w:jc w:val="both"/>
        <w:rPr>
          <w:sz w:val="24"/>
          <w:szCs w:val="24"/>
          <w:lang w:eastAsia="de-DE"/>
        </w:rPr>
      </w:pPr>
    </w:p>
    <w:p w14:paraId="0C7FCAC8" w14:textId="77777777" w:rsidR="0021016F" w:rsidRPr="00996A08" w:rsidRDefault="0021016F" w:rsidP="00FF2CBF">
      <w:pPr>
        <w:jc w:val="both"/>
        <w:rPr>
          <w:sz w:val="24"/>
          <w:szCs w:val="24"/>
          <w:lang w:eastAsia="de-DE"/>
        </w:rPr>
      </w:pPr>
      <w:bookmarkStart w:id="0" w:name="_Hlk11750052"/>
      <w:r w:rsidRPr="00996A08">
        <w:rPr>
          <w:b/>
          <w:bCs/>
          <w:sz w:val="24"/>
          <w:szCs w:val="24"/>
        </w:rPr>
        <w:t>•</w:t>
      </w:r>
      <w:r>
        <w:rPr>
          <w:b/>
          <w:bCs/>
          <w:sz w:val="24"/>
          <w:szCs w:val="24"/>
        </w:rPr>
        <w:t xml:space="preserve"> </w:t>
      </w:r>
      <w:r w:rsidRPr="00996A08">
        <w:rPr>
          <w:b/>
          <w:bCs/>
          <w:sz w:val="24"/>
          <w:szCs w:val="24"/>
          <w:lang w:eastAsia="de-DE"/>
        </w:rPr>
        <w:t>Kontakte</w:t>
      </w:r>
      <w:r w:rsidRPr="00996A08">
        <w:rPr>
          <w:sz w:val="24"/>
          <w:szCs w:val="24"/>
          <w:lang w:eastAsia="de-DE"/>
        </w:rPr>
        <w:t>:</w:t>
      </w:r>
      <w:bookmarkEnd w:id="0"/>
    </w:p>
    <w:p w14:paraId="1D92FFE6" w14:textId="77777777" w:rsidR="0021016F" w:rsidRPr="00996A08" w:rsidRDefault="0021016F" w:rsidP="00FF2CBF">
      <w:pPr>
        <w:pStyle w:val="Listenabsatz"/>
        <w:numPr>
          <w:ilvl w:val="0"/>
          <w:numId w:val="5"/>
        </w:numPr>
        <w:spacing w:after="0" w:line="240" w:lineRule="auto"/>
        <w:ind w:left="709" w:hanging="283"/>
        <w:jc w:val="both"/>
        <w:rPr>
          <w:sz w:val="24"/>
          <w:szCs w:val="24"/>
          <w:lang w:eastAsia="de-DE"/>
        </w:rPr>
      </w:pPr>
      <w:r w:rsidRPr="00996A08">
        <w:rPr>
          <w:sz w:val="24"/>
          <w:szCs w:val="24"/>
          <w:lang w:eastAsia="de-DE"/>
        </w:rPr>
        <w:t>Sekretariat: 0721 1334518</w:t>
      </w:r>
    </w:p>
    <w:p w14:paraId="2B6FD899" w14:textId="77777777" w:rsidR="0021016F" w:rsidRPr="00996A08" w:rsidRDefault="0021016F" w:rsidP="00FF2CBF">
      <w:pPr>
        <w:pStyle w:val="Listenabsatz"/>
        <w:numPr>
          <w:ilvl w:val="0"/>
          <w:numId w:val="5"/>
        </w:numPr>
        <w:spacing w:after="0" w:line="240" w:lineRule="auto"/>
        <w:ind w:left="709" w:hanging="283"/>
        <w:jc w:val="both"/>
        <w:rPr>
          <w:sz w:val="24"/>
          <w:szCs w:val="24"/>
          <w:lang w:eastAsia="de-DE"/>
        </w:rPr>
      </w:pPr>
      <w:r w:rsidRPr="00996A08">
        <w:rPr>
          <w:sz w:val="24"/>
          <w:szCs w:val="24"/>
          <w:lang w:eastAsia="de-DE"/>
        </w:rPr>
        <w:t>Hausmeister: über das Sekretariat erreichbar</w:t>
      </w:r>
    </w:p>
    <w:p w14:paraId="7CD52857" w14:textId="2D96C65D" w:rsidR="0021016F" w:rsidRPr="00996A08" w:rsidRDefault="662957A0" w:rsidP="662957A0">
      <w:pPr>
        <w:pStyle w:val="Listenabsatz"/>
        <w:numPr>
          <w:ilvl w:val="0"/>
          <w:numId w:val="5"/>
        </w:numPr>
        <w:spacing w:after="0" w:line="240" w:lineRule="auto"/>
        <w:ind w:left="709" w:hanging="283"/>
        <w:jc w:val="both"/>
        <w:rPr>
          <w:sz w:val="24"/>
          <w:szCs w:val="24"/>
          <w:lang w:eastAsia="de-DE"/>
        </w:rPr>
      </w:pPr>
      <w:r w:rsidRPr="662957A0">
        <w:rPr>
          <w:sz w:val="24"/>
          <w:szCs w:val="24"/>
          <w:lang w:eastAsia="de-DE"/>
        </w:rPr>
        <w:t xml:space="preserve">Schulsozialarbeit: </w:t>
      </w:r>
      <w:hyperlink r:id="rId11" w:history="1">
        <w:r w:rsidR="00C16FA8" w:rsidRPr="000376B8">
          <w:rPr>
            <w:rStyle w:val="Hyperlink"/>
            <w:sz w:val="24"/>
            <w:szCs w:val="24"/>
            <w:lang w:eastAsia="de-DE"/>
          </w:rPr>
          <w:t>Julia.Meeh@sjb.karlsruhe.de</w:t>
        </w:r>
      </w:hyperlink>
      <w:r w:rsidR="00C16FA8">
        <w:rPr>
          <w:sz w:val="24"/>
          <w:szCs w:val="24"/>
          <w:lang w:eastAsia="de-DE"/>
        </w:rPr>
        <w:t>, Raum 54 Röntgenstraße</w:t>
      </w:r>
    </w:p>
    <w:p w14:paraId="18798BBE" w14:textId="77777777" w:rsidR="0021016F" w:rsidRPr="00996A08" w:rsidRDefault="0021016F" w:rsidP="00FF2CBF">
      <w:pPr>
        <w:pStyle w:val="Listenabsatz"/>
        <w:numPr>
          <w:ilvl w:val="0"/>
          <w:numId w:val="5"/>
        </w:numPr>
        <w:spacing w:after="0" w:line="240" w:lineRule="auto"/>
        <w:ind w:left="709" w:hanging="283"/>
        <w:jc w:val="both"/>
        <w:rPr>
          <w:sz w:val="24"/>
          <w:szCs w:val="24"/>
        </w:rPr>
      </w:pPr>
      <w:r w:rsidRPr="00996A08">
        <w:rPr>
          <w:sz w:val="24"/>
          <w:szCs w:val="24"/>
          <w:lang w:eastAsia="de-DE"/>
        </w:rPr>
        <w:t xml:space="preserve">Beratungslehrkraft: </w:t>
      </w:r>
      <w:hyperlink r:id="rId12" w:history="1">
        <w:r w:rsidRPr="00996A08">
          <w:rPr>
            <w:rStyle w:val="Hyperlink"/>
            <w:sz w:val="24"/>
            <w:szCs w:val="24"/>
            <w:lang w:eastAsia="de-DE"/>
          </w:rPr>
          <w:t>beratungslehrer@helmholtz-karlsruhe.de</w:t>
        </w:r>
      </w:hyperlink>
    </w:p>
    <w:p w14:paraId="09F2AE80" w14:textId="77777777" w:rsidR="0021016F" w:rsidRPr="0018362A" w:rsidRDefault="0021016F" w:rsidP="00FF2CBF">
      <w:pPr>
        <w:pStyle w:val="Listenabsatz"/>
        <w:numPr>
          <w:ilvl w:val="0"/>
          <w:numId w:val="5"/>
        </w:numPr>
        <w:spacing w:after="0" w:line="240" w:lineRule="auto"/>
        <w:ind w:left="709" w:hanging="283"/>
        <w:jc w:val="both"/>
        <w:rPr>
          <w:sz w:val="24"/>
          <w:szCs w:val="24"/>
        </w:rPr>
      </w:pPr>
      <w:r w:rsidRPr="0018362A">
        <w:rPr>
          <w:sz w:val="24"/>
          <w:szCs w:val="24"/>
          <w:lang w:eastAsia="de-DE"/>
        </w:rPr>
        <w:t>Erste Hilfe: im Sekretariat, Lehrer- und Hausmeisterzimmer</w:t>
      </w:r>
    </w:p>
    <w:p w14:paraId="3E1D1A00" w14:textId="77777777" w:rsidR="0021016F" w:rsidRPr="00996A08" w:rsidRDefault="0021016F" w:rsidP="00FF2CBF">
      <w:pPr>
        <w:pStyle w:val="Listenabsatz"/>
        <w:numPr>
          <w:ilvl w:val="0"/>
          <w:numId w:val="5"/>
        </w:numPr>
        <w:spacing w:after="0" w:line="240" w:lineRule="auto"/>
        <w:ind w:left="709" w:hanging="283"/>
        <w:jc w:val="both"/>
        <w:rPr>
          <w:sz w:val="24"/>
          <w:szCs w:val="24"/>
        </w:rPr>
      </w:pPr>
      <w:r w:rsidRPr="00996A08">
        <w:rPr>
          <w:sz w:val="24"/>
          <w:szCs w:val="24"/>
          <w:lang w:eastAsia="de-DE"/>
        </w:rPr>
        <w:t xml:space="preserve">Sportstätten: </w:t>
      </w:r>
      <w:r w:rsidRPr="00996A08">
        <w:rPr>
          <w:sz w:val="24"/>
          <w:szCs w:val="24"/>
          <w:lang w:eastAsia="de-DE"/>
        </w:rPr>
        <w:tab/>
        <w:t>Dragoner Sporthalle, Blücherstr. 19</w:t>
      </w:r>
      <w:r w:rsidRPr="00996A08">
        <w:rPr>
          <w:sz w:val="24"/>
          <w:szCs w:val="24"/>
          <w:lang w:eastAsia="de-DE"/>
        </w:rPr>
        <w:tab/>
      </w:r>
      <w:r w:rsidRPr="00996A08">
        <w:rPr>
          <w:sz w:val="24"/>
          <w:szCs w:val="24"/>
          <w:lang w:eastAsia="de-DE"/>
        </w:rPr>
        <w:tab/>
      </w:r>
      <w:r w:rsidRPr="00996A08">
        <w:rPr>
          <w:sz w:val="24"/>
          <w:szCs w:val="24"/>
          <w:lang w:eastAsia="de-DE"/>
        </w:rPr>
        <w:tab/>
        <w:t>Tel.: 133 5248</w:t>
      </w:r>
    </w:p>
    <w:p w14:paraId="7D7B3FFF" w14:textId="77777777" w:rsidR="0021016F" w:rsidRPr="00996A08" w:rsidRDefault="0021016F" w:rsidP="00FF2CBF">
      <w:pPr>
        <w:spacing w:after="0"/>
        <w:jc w:val="both"/>
        <w:rPr>
          <w:sz w:val="24"/>
          <w:szCs w:val="24"/>
          <w:lang w:eastAsia="de-DE"/>
        </w:rPr>
      </w:pPr>
      <w:r w:rsidRPr="00996A08">
        <w:rPr>
          <w:sz w:val="24"/>
          <w:szCs w:val="24"/>
          <w:lang w:eastAsia="de-DE"/>
        </w:rPr>
        <w:tab/>
      </w:r>
      <w:r w:rsidRPr="00996A08">
        <w:rPr>
          <w:sz w:val="24"/>
          <w:szCs w:val="24"/>
          <w:lang w:eastAsia="de-DE"/>
        </w:rPr>
        <w:tab/>
      </w:r>
      <w:r w:rsidRPr="00996A08">
        <w:rPr>
          <w:sz w:val="24"/>
          <w:szCs w:val="24"/>
          <w:lang w:eastAsia="de-DE"/>
        </w:rPr>
        <w:tab/>
        <w:t>Europahalle, Hermann-Veit-Str. 7</w:t>
      </w:r>
      <w:r w:rsidRPr="00996A08">
        <w:rPr>
          <w:sz w:val="24"/>
          <w:szCs w:val="24"/>
          <w:lang w:eastAsia="de-DE"/>
        </w:rPr>
        <w:tab/>
      </w:r>
      <w:r w:rsidRPr="00996A08">
        <w:rPr>
          <w:sz w:val="24"/>
          <w:szCs w:val="24"/>
          <w:lang w:eastAsia="de-DE"/>
        </w:rPr>
        <w:tab/>
      </w:r>
      <w:r w:rsidRPr="00996A08">
        <w:rPr>
          <w:sz w:val="24"/>
          <w:szCs w:val="24"/>
          <w:lang w:eastAsia="de-DE"/>
        </w:rPr>
        <w:tab/>
        <w:t>Tel.: 133 5240</w:t>
      </w:r>
    </w:p>
    <w:p w14:paraId="7C531D35" w14:textId="77777777" w:rsidR="0021016F" w:rsidRPr="00996A08" w:rsidRDefault="0021016F" w:rsidP="00FF2CBF">
      <w:pPr>
        <w:spacing w:after="0"/>
        <w:jc w:val="both"/>
        <w:rPr>
          <w:sz w:val="24"/>
          <w:szCs w:val="24"/>
        </w:rPr>
      </w:pPr>
      <w:r w:rsidRPr="00996A08">
        <w:rPr>
          <w:sz w:val="24"/>
          <w:szCs w:val="24"/>
        </w:rPr>
        <w:tab/>
      </w:r>
      <w:r w:rsidRPr="00996A08">
        <w:rPr>
          <w:sz w:val="24"/>
          <w:szCs w:val="24"/>
        </w:rPr>
        <w:tab/>
      </w:r>
      <w:r w:rsidRPr="00996A08">
        <w:rPr>
          <w:sz w:val="24"/>
          <w:szCs w:val="24"/>
        </w:rPr>
        <w:tab/>
        <w:t xml:space="preserve">Rheinstrandhalle, Lindenallee 12 </w:t>
      </w:r>
      <w:r w:rsidRPr="00996A08">
        <w:rPr>
          <w:sz w:val="24"/>
          <w:szCs w:val="24"/>
        </w:rPr>
        <w:tab/>
      </w:r>
      <w:r w:rsidRPr="00996A08">
        <w:rPr>
          <w:sz w:val="24"/>
          <w:szCs w:val="24"/>
        </w:rPr>
        <w:tab/>
      </w:r>
      <w:r w:rsidRPr="00996A08">
        <w:rPr>
          <w:sz w:val="24"/>
          <w:szCs w:val="24"/>
        </w:rPr>
        <w:tab/>
        <w:t>Tel.: 133 5252</w:t>
      </w:r>
    </w:p>
    <w:p w14:paraId="1B9478F6" w14:textId="413D39E0" w:rsidR="0021016F" w:rsidRPr="00996A08" w:rsidRDefault="0021016F" w:rsidP="00FF2CBF">
      <w:pPr>
        <w:spacing w:after="0"/>
        <w:jc w:val="both"/>
        <w:rPr>
          <w:sz w:val="24"/>
          <w:szCs w:val="24"/>
          <w:lang w:eastAsia="de-DE"/>
        </w:rPr>
      </w:pPr>
      <w:r w:rsidRPr="00996A08">
        <w:rPr>
          <w:sz w:val="24"/>
          <w:szCs w:val="24"/>
        </w:rPr>
        <w:tab/>
      </w:r>
      <w:r w:rsidRPr="00996A08">
        <w:rPr>
          <w:sz w:val="24"/>
          <w:szCs w:val="24"/>
        </w:rPr>
        <w:tab/>
      </w:r>
      <w:r w:rsidRPr="00996A08">
        <w:rPr>
          <w:sz w:val="24"/>
          <w:szCs w:val="24"/>
        </w:rPr>
        <w:tab/>
        <w:t xml:space="preserve">Europabad, </w:t>
      </w:r>
      <w:r w:rsidRPr="00996A08">
        <w:rPr>
          <w:sz w:val="24"/>
          <w:szCs w:val="24"/>
          <w:lang w:eastAsia="de-DE"/>
        </w:rPr>
        <w:t>Hermann-Veit-Str. 5</w:t>
      </w:r>
      <w:r w:rsidRPr="00996A08">
        <w:rPr>
          <w:sz w:val="24"/>
          <w:szCs w:val="24"/>
          <w:lang w:eastAsia="de-DE"/>
        </w:rPr>
        <w:tab/>
      </w:r>
      <w:r w:rsidRPr="00996A08">
        <w:rPr>
          <w:sz w:val="24"/>
          <w:szCs w:val="24"/>
          <w:lang w:eastAsia="de-DE"/>
        </w:rPr>
        <w:tab/>
      </w:r>
      <w:r w:rsidRPr="00996A08">
        <w:rPr>
          <w:sz w:val="24"/>
          <w:szCs w:val="24"/>
          <w:lang w:eastAsia="de-DE"/>
        </w:rPr>
        <w:tab/>
        <w:t xml:space="preserve">Tel.: </w:t>
      </w:r>
      <w:r w:rsidR="001A3F4B">
        <w:rPr>
          <w:sz w:val="24"/>
          <w:szCs w:val="24"/>
          <w:lang w:eastAsia="de-DE"/>
        </w:rPr>
        <w:t>016022400</w:t>
      </w:r>
    </w:p>
    <w:p w14:paraId="29F12ED7" w14:textId="2B0A6BB0" w:rsidR="0021016F" w:rsidRDefault="0021016F" w:rsidP="00FF2CBF">
      <w:pPr>
        <w:pStyle w:val="Listenabsatz"/>
        <w:spacing w:after="0" w:line="240" w:lineRule="auto"/>
        <w:jc w:val="both"/>
        <w:rPr>
          <w:sz w:val="24"/>
          <w:szCs w:val="24"/>
          <w:lang w:eastAsia="de-DE"/>
        </w:rPr>
      </w:pPr>
      <w:r w:rsidRPr="00996A08">
        <w:rPr>
          <w:sz w:val="24"/>
          <w:szCs w:val="24"/>
          <w:lang w:eastAsia="de-DE"/>
        </w:rPr>
        <w:tab/>
      </w:r>
      <w:r w:rsidRPr="00996A08">
        <w:rPr>
          <w:sz w:val="24"/>
          <w:szCs w:val="24"/>
          <w:lang w:eastAsia="de-DE"/>
        </w:rPr>
        <w:tab/>
        <w:t xml:space="preserve">SVK </w:t>
      </w:r>
      <w:proofErr w:type="spellStart"/>
      <w:r w:rsidRPr="00996A08">
        <w:rPr>
          <w:sz w:val="24"/>
          <w:szCs w:val="24"/>
          <w:lang w:eastAsia="de-DE"/>
        </w:rPr>
        <w:t>Beiertheim</w:t>
      </w:r>
      <w:proofErr w:type="spellEnd"/>
      <w:r w:rsidRPr="00996A08">
        <w:rPr>
          <w:sz w:val="24"/>
          <w:szCs w:val="24"/>
          <w:lang w:eastAsia="de-DE"/>
        </w:rPr>
        <w:t xml:space="preserve"> Stadion, Hermann-Veit-Str. 3 </w:t>
      </w:r>
      <w:r w:rsidRPr="00996A08">
        <w:rPr>
          <w:sz w:val="24"/>
          <w:szCs w:val="24"/>
          <w:lang w:eastAsia="de-DE"/>
        </w:rPr>
        <w:tab/>
        <w:t>Tel.:</w:t>
      </w:r>
      <w:r w:rsidR="00382B07">
        <w:rPr>
          <w:sz w:val="24"/>
          <w:szCs w:val="24"/>
          <w:lang w:eastAsia="de-DE"/>
        </w:rPr>
        <w:t>1</w:t>
      </w:r>
      <w:r w:rsidR="00AF0D49">
        <w:rPr>
          <w:sz w:val="24"/>
          <w:szCs w:val="24"/>
          <w:lang w:eastAsia="de-DE"/>
        </w:rPr>
        <w:t>335242</w:t>
      </w:r>
      <w:r w:rsidR="00AF0D49">
        <w:rPr>
          <w:sz w:val="24"/>
          <w:szCs w:val="24"/>
          <w:lang w:eastAsia="de-DE"/>
        </w:rPr>
        <w:br/>
      </w:r>
      <w:r w:rsidR="00AF0D49">
        <w:rPr>
          <w:sz w:val="24"/>
          <w:szCs w:val="24"/>
          <w:lang w:eastAsia="de-DE"/>
        </w:rPr>
        <w:tab/>
      </w:r>
      <w:r w:rsidR="00AF0D49">
        <w:rPr>
          <w:sz w:val="24"/>
          <w:szCs w:val="24"/>
          <w:lang w:eastAsia="de-DE"/>
        </w:rPr>
        <w:tab/>
        <w:t>(Carl-Kaufmann-Stadion)</w:t>
      </w:r>
    </w:p>
    <w:p w14:paraId="49D1F722" w14:textId="77777777" w:rsidR="00AB412F" w:rsidRDefault="00AB412F" w:rsidP="00FF2CBF">
      <w:pPr>
        <w:pStyle w:val="Listenabsatz"/>
        <w:spacing w:after="0" w:line="240" w:lineRule="auto"/>
        <w:jc w:val="both"/>
        <w:rPr>
          <w:sz w:val="24"/>
          <w:szCs w:val="24"/>
          <w:lang w:eastAsia="de-DE"/>
        </w:rPr>
      </w:pPr>
    </w:p>
    <w:p w14:paraId="0DAC8571" w14:textId="77777777" w:rsidR="00AB412F" w:rsidRPr="004C3128" w:rsidRDefault="00AB412F" w:rsidP="00AB412F">
      <w:pPr>
        <w:spacing w:after="0" w:line="240" w:lineRule="auto"/>
        <w:jc w:val="both"/>
        <w:rPr>
          <w:sz w:val="24"/>
          <w:szCs w:val="24"/>
        </w:rPr>
      </w:pPr>
      <w:r w:rsidRPr="00996A08">
        <w:rPr>
          <w:b/>
          <w:bCs/>
          <w:sz w:val="24"/>
          <w:szCs w:val="24"/>
        </w:rPr>
        <w:t>•</w:t>
      </w:r>
      <w:r>
        <w:rPr>
          <w:b/>
          <w:bCs/>
          <w:sz w:val="24"/>
          <w:szCs w:val="24"/>
        </w:rPr>
        <w:t xml:space="preserve"> </w:t>
      </w:r>
      <w:r>
        <w:rPr>
          <w:b/>
          <w:bCs/>
          <w:sz w:val="24"/>
          <w:szCs w:val="24"/>
          <w:lang w:eastAsia="de-DE"/>
        </w:rPr>
        <w:t>Programme</w:t>
      </w:r>
      <w:r w:rsidRPr="00996A08">
        <w:rPr>
          <w:sz w:val="24"/>
          <w:szCs w:val="24"/>
          <w:lang w:eastAsia="de-DE"/>
        </w:rPr>
        <w:t>:</w:t>
      </w:r>
      <w:r>
        <w:rPr>
          <w:sz w:val="24"/>
          <w:szCs w:val="24"/>
          <w:lang w:eastAsia="de-DE"/>
        </w:rPr>
        <w:t xml:space="preserve"> </w:t>
      </w:r>
    </w:p>
    <w:p w14:paraId="2E8803B6" w14:textId="77777777" w:rsidR="00AB412F" w:rsidRPr="00CE50A5" w:rsidRDefault="00AB412F" w:rsidP="00AB412F">
      <w:pPr>
        <w:pStyle w:val="Listenabsatz"/>
        <w:numPr>
          <w:ilvl w:val="0"/>
          <w:numId w:val="7"/>
        </w:numPr>
        <w:spacing w:after="0" w:line="240" w:lineRule="auto"/>
        <w:jc w:val="both"/>
        <w:rPr>
          <w:sz w:val="24"/>
          <w:szCs w:val="24"/>
        </w:rPr>
      </w:pPr>
      <w:r>
        <w:rPr>
          <w:sz w:val="24"/>
          <w:szCs w:val="24"/>
        </w:rPr>
        <w:t>Schule ohne Rassismus/ Schule mit Courage</w:t>
      </w:r>
    </w:p>
    <w:p w14:paraId="330337C8" w14:textId="77777777" w:rsidR="00AB412F" w:rsidRDefault="00AB412F" w:rsidP="00AB412F">
      <w:pPr>
        <w:pStyle w:val="Listenabsatz"/>
        <w:numPr>
          <w:ilvl w:val="0"/>
          <w:numId w:val="7"/>
        </w:numPr>
        <w:spacing w:after="0" w:line="240" w:lineRule="auto"/>
        <w:jc w:val="both"/>
        <w:rPr>
          <w:sz w:val="24"/>
          <w:szCs w:val="24"/>
        </w:rPr>
      </w:pPr>
      <w:r>
        <w:rPr>
          <w:sz w:val="24"/>
          <w:szCs w:val="24"/>
        </w:rPr>
        <w:t xml:space="preserve">MINT-EC Schule </w:t>
      </w:r>
    </w:p>
    <w:p w14:paraId="1D7FC541" w14:textId="77777777" w:rsidR="00AB412F" w:rsidRDefault="00AB412F" w:rsidP="00AB412F">
      <w:pPr>
        <w:pStyle w:val="Listenabsatz"/>
        <w:numPr>
          <w:ilvl w:val="0"/>
          <w:numId w:val="7"/>
        </w:numPr>
        <w:spacing w:after="0" w:line="240" w:lineRule="auto"/>
        <w:jc w:val="both"/>
        <w:rPr>
          <w:sz w:val="24"/>
          <w:szCs w:val="24"/>
        </w:rPr>
      </w:pPr>
      <w:r>
        <w:rPr>
          <w:sz w:val="24"/>
          <w:szCs w:val="24"/>
        </w:rPr>
        <w:t>Bläserklasse in Klassen 5 + 6</w:t>
      </w:r>
    </w:p>
    <w:p w14:paraId="49BF2109" w14:textId="77777777" w:rsidR="00AB412F" w:rsidRDefault="00AB412F" w:rsidP="00AB412F">
      <w:pPr>
        <w:pStyle w:val="Listenabsatz"/>
        <w:numPr>
          <w:ilvl w:val="0"/>
          <w:numId w:val="7"/>
        </w:numPr>
        <w:spacing w:after="0" w:line="240" w:lineRule="auto"/>
        <w:jc w:val="both"/>
        <w:rPr>
          <w:sz w:val="24"/>
          <w:szCs w:val="24"/>
        </w:rPr>
      </w:pPr>
      <w:r>
        <w:rPr>
          <w:sz w:val="24"/>
          <w:szCs w:val="24"/>
        </w:rPr>
        <w:t>Musikvorprofil in den Klassen 5-7</w:t>
      </w:r>
    </w:p>
    <w:p w14:paraId="4463289E" w14:textId="77777777" w:rsidR="00AB412F" w:rsidRDefault="00AB412F" w:rsidP="00AB412F">
      <w:pPr>
        <w:pStyle w:val="Listenabsatz"/>
        <w:numPr>
          <w:ilvl w:val="0"/>
          <w:numId w:val="7"/>
        </w:numPr>
        <w:spacing w:after="0" w:line="240" w:lineRule="auto"/>
        <w:jc w:val="both"/>
        <w:rPr>
          <w:sz w:val="24"/>
          <w:szCs w:val="24"/>
        </w:rPr>
      </w:pPr>
      <w:r>
        <w:rPr>
          <w:sz w:val="24"/>
          <w:szCs w:val="24"/>
        </w:rPr>
        <w:t>Individuelle Differenzierungsstunden Mathematik und Deutsch: in den Klassen 5, 7 und 10 werden die Schülerinnen und Schüler in kleinen Lerngruppen von der Fachlehrkraft individuell gefördert und gefordert.</w:t>
      </w:r>
    </w:p>
    <w:p w14:paraId="2B1A00C7" w14:textId="77777777" w:rsidR="00AB412F" w:rsidRDefault="00AB412F" w:rsidP="00AB412F">
      <w:pPr>
        <w:pStyle w:val="Listenabsatz"/>
        <w:numPr>
          <w:ilvl w:val="0"/>
          <w:numId w:val="7"/>
        </w:numPr>
        <w:spacing w:after="0" w:line="240" w:lineRule="auto"/>
        <w:jc w:val="both"/>
        <w:rPr>
          <w:sz w:val="24"/>
          <w:szCs w:val="24"/>
        </w:rPr>
      </w:pPr>
      <w:r>
        <w:rPr>
          <w:sz w:val="24"/>
          <w:szCs w:val="24"/>
        </w:rPr>
        <w:t>Feedback Gespräche: es findet mindestens einmal jährlich ein individuelles Feedback Gespräch mit Zielvereinbarung zwischen jeder Schülerin und jedem Schüler und der Klassenlehrkraft statt. Dabei bekommt der Schüler/Schülerin Feedback zu seinem individuellen Arbeits- und Lernverhalten.</w:t>
      </w:r>
    </w:p>
    <w:p w14:paraId="1F9CA1CB" w14:textId="77777777" w:rsidR="00AB412F" w:rsidRDefault="00AB412F" w:rsidP="00AB412F">
      <w:pPr>
        <w:pStyle w:val="Listenabsatz"/>
        <w:numPr>
          <w:ilvl w:val="0"/>
          <w:numId w:val="7"/>
        </w:numPr>
        <w:spacing w:after="0" w:line="240" w:lineRule="auto"/>
        <w:jc w:val="both"/>
        <w:rPr>
          <w:sz w:val="24"/>
          <w:szCs w:val="24"/>
        </w:rPr>
      </w:pPr>
      <w:r>
        <w:rPr>
          <w:sz w:val="24"/>
          <w:szCs w:val="24"/>
        </w:rPr>
        <w:t>START-Konzept für die Klassen 5 zum behutsamen Übergang von der Grundschule</w:t>
      </w:r>
    </w:p>
    <w:p w14:paraId="56F7B7DF" w14:textId="77777777" w:rsidR="00AB412F" w:rsidRDefault="00AB412F" w:rsidP="00AB412F">
      <w:pPr>
        <w:pStyle w:val="Listenabsatz"/>
        <w:numPr>
          <w:ilvl w:val="0"/>
          <w:numId w:val="7"/>
        </w:numPr>
        <w:spacing w:after="0" w:line="240" w:lineRule="auto"/>
        <w:jc w:val="both"/>
        <w:rPr>
          <w:sz w:val="24"/>
          <w:szCs w:val="24"/>
        </w:rPr>
      </w:pPr>
      <w:r>
        <w:rPr>
          <w:sz w:val="24"/>
          <w:szCs w:val="24"/>
        </w:rPr>
        <w:t>„Gemeinsam Klasse sein“ als Präventionstraining in Klasse 6 und 7 gegen Mobbing</w:t>
      </w:r>
    </w:p>
    <w:p w14:paraId="7855B8A8" w14:textId="77777777" w:rsidR="00AB412F" w:rsidRDefault="00AB412F" w:rsidP="00AB412F">
      <w:pPr>
        <w:pStyle w:val="Listenabsatz"/>
        <w:numPr>
          <w:ilvl w:val="0"/>
          <w:numId w:val="7"/>
        </w:numPr>
        <w:spacing w:after="0" w:line="240" w:lineRule="auto"/>
        <w:jc w:val="both"/>
        <w:rPr>
          <w:sz w:val="24"/>
          <w:szCs w:val="24"/>
        </w:rPr>
      </w:pPr>
      <w:r>
        <w:rPr>
          <w:sz w:val="24"/>
          <w:szCs w:val="24"/>
        </w:rPr>
        <w:lastRenderedPageBreak/>
        <w:t>Vertretungskonzept mit einem eigens erstellten Vertretungsheft in den Klassen 5 und 6 und weiteren Materialien in den anderen Klassenstufen, zur Anregung der Eigenverantwortung und individuellen Verfolgung des eigenen Lernprozesses.</w:t>
      </w:r>
    </w:p>
    <w:p w14:paraId="0B99EC49" w14:textId="77777777" w:rsidR="00AB412F" w:rsidRDefault="00AB412F" w:rsidP="00AB412F">
      <w:pPr>
        <w:pStyle w:val="Listenabsatz"/>
        <w:numPr>
          <w:ilvl w:val="0"/>
          <w:numId w:val="7"/>
        </w:numPr>
        <w:spacing w:after="0" w:line="240" w:lineRule="auto"/>
        <w:jc w:val="both"/>
        <w:rPr>
          <w:sz w:val="24"/>
          <w:szCs w:val="24"/>
        </w:rPr>
      </w:pPr>
      <w:r>
        <w:rPr>
          <w:sz w:val="24"/>
          <w:szCs w:val="24"/>
        </w:rPr>
        <w:t>Medienbildung in Klasse 5 und 6</w:t>
      </w:r>
    </w:p>
    <w:p w14:paraId="4897DDA7" w14:textId="77777777" w:rsidR="00AB412F" w:rsidRDefault="00AB412F" w:rsidP="004037C6">
      <w:pPr>
        <w:pStyle w:val="Listenabsatz"/>
        <w:spacing w:after="0" w:line="240" w:lineRule="auto"/>
        <w:ind w:left="0"/>
        <w:rPr>
          <w:b/>
          <w:bCs/>
          <w:sz w:val="24"/>
          <w:szCs w:val="24"/>
        </w:rPr>
      </w:pPr>
    </w:p>
    <w:p w14:paraId="4EA0EEA0" w14:textId="2DB66044" w:rsidR="001A3F4B" w:rsidRPr="00996A08" w:rsidRDefault="001A3F4B" w:rsidP="004037C6">
      <w:pPr>
        <w:pStyle w:val="Listenabsatz"/>
        <w:spacing w:after="0" w:line="240" w:lineRule="auto"/>
        <w:ind w:left="0"/>
        <w:rPr>
          <w:b/>
          <w:bCs/>
          <w:sz w:val="24"/>
          <w:szCs w:val="24"/>
        </w:rPr>
      </w:pPr>
      <w:r w:rsidRPr="00996A08">
        <w:rPr>
          <w:b/>
          <w:bCs/>
          <w:sz w:val="24"/>
          <w:szCs w:val="24"/>
        </w:rPr>
        <w:t>•</w:t>
      </w:r>
      <w:r>
        <w:rPr>
          <w:b/>
          <w:bCs/>
          <w:sz w:val="24"/>
          <w:szCs w:val="24"/>
        </w:rPr>
        <w:t xml:space="preserve"> </w:t>
      </w:r>
      <w:proofErr w:type="spellStart"/>
      <w:r w:rsidRPr="00996A08">
        <w:rPr>
          <w:b/>
          <w:bCs/>
          <w:sz w:val="24"/>
          <w:szCs w:val="24"/>
        </w:rPr>
        <w:t>Läuteordnung</w:t>
      </w:r>
      <w:proofErr w:type="spellEnd"/>
      <w:r>
        <w:rPr>
          <w:b/>
          <w:bCs/>
          <w:sz w:val="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260"/>
      </w:tblGrid>
      <w:tr w:rsidR="001A3F4B" w:rsidRPr="003C12A6" w14:paraId="706965D0" w14:textId="77777777" w:rsidTr="00174633">
        <w:trPr>
          <w:jc w:val="center"/>
        </w:trPr>
        <w:tc>
          <w:tcPr>
            <w:tcW w:w="3402" w:type="dxa"/>
            <w:shd w:val="clear" w:color="auto" w:fill="A6A6A6"/>
          </w:tcPr>
          <w:p w14:paraId="0EEF585B" w14:textId="77777777" w:rsidR="001A3F4B" w:rsidRPr="003C12A6" w:rsidRDefault="001A3F4B" w:rsidP="00FF2CBF">
            <w:pPr>
              <w:spacing w:after="0" w:line="240" w:lineRule="auto"/>
              <w:jc w:val="both"/>
              <w:rPr>
                <w:sz w:val="24"/>
                <w:szCs w:val="24"/>
              </w:rPr>
            </w:pPr>
            <w:r w:rsidRPr="003C12A6">
              <w:rPr>
                <w:color w:val="FFFFFF"/>
                <w:sz w:val="24"/>
                <w:szCs w:val="24"/>
              </w:rPr>
              <w:t>Stunde</w:t>
            </w:r>
            <w:r w:rsidRPr="003C12A6">
              <w:rPr>
                <w:color w:val="FFFFFF"/>
                <w:sz w:val="24"/>
                <w:szCs w:val="24"/>
              </w:rPr>
              <w:tab/>
              <w:t>Pause</w:t>
            </w:r>
          </w:p>
        </w:tc>
        <w:tc>
          <w:tcPr>
            <w:tcW w:w="3260" w:type="dxa"/>
            <w:shd w:val="clear" w:color="auto" w:fill="A6A6A6"/>
          </w:tcPr>
          <w:p w14:paraId="0F1D4193" w14:textId="77777777" w:rsidR="001A3F4B" w:rsidRPr="003C12A6" w:rsidRDefault="001A3F4B" w:rsidP="00FF2CBF">
            <w:pPr>
              <w:spacing w:after="0" w:line="240" w:lineRule="auto"/>
              <w:jc w:val="both"/>
              <w:rPr>
                <w:sz w:val="24"/>
                <w:szCs w:val="24"/>
              </w:rPr>
            </w:pPr>
            <w:r w:rsidRPr="003C12A6">
              <w:rPr>
                <w:color w:val="FFFFFF"/>
                <w:sz w:val="24"/>
                <w:szCs w:val="24"/>
              </w:rPr>
              <w:t>Uhrzeit</w:t>
            </w:r>
          </w:p>
        </w:tc>
      </w:tr>
      <w:tr w:rsidR="001A3F4B" w:rsidRPr="003C12A6" w14:paraId="34C900B6" w14:textId="77777777" w:rsidTr="00174633">
        <w:trPr>
          <w:jc w:val="center"/>
        </w:trPr>
        <w:tc>
          <w:tcPr>
            <w:tcW w:w="3402" w:type="dxa"/>
          </w:tcPr>
          <w:p w14:paraId="1673CC5C" w14:textId="77777777" w:rsidR="001A3F4B" w:rsidRPr="003C12A6" w:rsidRDefault="001A3F4B" w:rsidP="00FF2CBF">
            <w:pPr>
              <w:spacing w:after="0" w:line="240" w:lineRule="auto"/>
              <w:jc w:val="both"/>
              <w:rPr>
                <w:sz w:val="24"/>
                <w:szCs w:val="24"/>
              </w:rPr>
            </w:pPr>
            <w:r w:rsidRPr="003C12A6">
              <w:rPr>
                <w:sz w:val="24"/>
                <w:szCs w:val="24"/>
              </w:rPr>
              <w:t>1.</w:t>
            </w:r>
          </w:p>
        </w:tc>
        <w:tc>
          <w:tcPr>
            <w:tcW w:w="3260" w:type="dxa"/>
          </w:tcPr>
          <w:p w14:paraId="73739932" w14:textId="77777777" w:rsidR="001A3F4B" w:rsidRPr="003C12A6" w:rsidRDefault="001A3F4B" w:rsidP="00FF2CBF">
            <w:pPr>
              <w:spacing w:after="0" w:line="240" w:lineRule="auto"/>
              <w:jc w:val="both"/>
              <w:rPr>
                <w:sz w:val="24"/>
                <w:szCs w:val="24"/>
              </w:rPr>
            </w:pPr>
            <w:r w:rsidRPr="003C12A6">
              <w:rPr>
                <w:sz w:val="24"/>
                <w:szCs w:val="24"/>
              </w:rPr>
              <w:t>7.40 Uhr – 8.25 Uhr</w:t>
            </w:r>
          </w:p>
        </w:tc>
      </w:tr>
      <w:tr w:rsidR="001A3F4B" w:rsidRPr="003C12A6" w14:paraId="7B08DDBA" w14:textId="77777777" w:rsidTr="00174633">
        <w:trPr>
          <w:jc w:val="center"/>
        </w:trPr>
        <w:tc>
          <w:tcPr>
            <w:tcW w:w="3402" w:type="dxa"/>
          </w:tcPr>
          <w:p w14:paraId="1E2D0F2D" w14:textId="77777777" w:rsidR="001A3F4B" w:rsidRPr="003C12A6" w:rsidRDefault="001A3F4B" w:rsidP="00FF2CBF">
            <w:pPr>
              <w:spacing w:after="0" w:line="240" w:lineRule="auto"/>
              <w:jc w:val="both"/>
              <w:rPr>
                <w:sz w:val="24"/>
                <w:szCs w:val="24"/>
              </w:rPr>
            </w:pPr>
            <w:r w:rsidRPr="003C12A6">
              <w:rPr>
                <w:sz w:val="24"/>
                <w:szCs w:val="24"/>
              </w:rPr>
              <w:t>2.</w:t>
            </w:r>
          </w:p>
        </w:tc>
        <w:tc>
          <w:tcPr>
            <w:tcW w:w="3260" w:type="dxa"/>
          </w:tcPr>
          <w:p w14:paraId="41ABE8A5" w14:textId="77777777" w:rsidR="001A3F4B" w:rsidRPr="003C12A6" w:rsidRDefault="001A3F4B" w:rsidP="00FF2CBF">
            <w:pPr>
              <w:spacing w:after="0" w:line="240" w:lineRule="auto"/>
              <w:jc w:val="both"/>
              <w:rPr>
                <w:sz w:val="24"/>
                <w:szCs w:val="24"/>
              </w:rPr>
            </w:pPr>
            <w:r w:rsidRPr="003C12A6">
              <w:rPr>
                <w:sz w:val="24"/>
                <w:szCs w:val="24"/>
              </w:rPr>
              <w:t>8.30 Uhr – 9.15 Uhr</w:t>
            </w:r>
          </w:p>
        </w:tc>
      </w:tr>
      <w:tr w:rsidR="001A3F4B" w:rsidRPr="003C12A6" w14:paraId="04A5EBC8" w14:textId="77777777" w:rsidTr="00174633">
        <w:trPr>
          <w:jc w:val="center"/>
        </w:trPr>
        <w:tc>
          <w:tcPr>
            <w:tcW w:w="3402" w:type="dxa"/>
          </w:tcPr>
          <w:p w14:paraId="1E2F15F8" w14:textId="77777777" w:rsidR="001A3F4B" w:rsidRPr="003C12A6" w:rsidRDefault="001A3F4B" w:rsidP="00FF2CBF">
            <w:pPr>
              <w:spacing w:after="0" w:line="240" w:lineRule="auto"/>
              <w:jc w:val="both"/>
              <w:rPr>
                <w:sz w:val="24"/>
                <w:szCs w:val="24"/>
              </w:rPr>
            </w:pPr>
            <w:r w:rsidRPr="003C12A6">
              <w:rPr>
                <w:sz w:val="24"/>
                <w:szCs w:val="24"/>
              </w:rPr>
              <w:tab/>
              <w:t>1. Große Pause</w:t>
            </w:r>
          </w:p>
        </w:tc>
        <w:tc>
          <w:tcPr>
            <w:tcW w:w="3260" w:type="dxa"/>
          </w:tcPr>
          <w:p w14:paraId="0F6A8611" w14:textId="77777777" w:rsidR="001A3F4B" w:rsidRPr="003C12A6" w:rsidRDefault="001A3F4B" w:rsidP="00FF2CBF">
            <w:pPr>
              <w:spacing w:after="0" w:line="240" w:lineRule="auto"/>
              <w:jc w:val="both"/>
              <w:rPr>
                <w:sz w:val="24"/>
                <w:szCs w:val="24"/>
              </w:rPr>
            </w:pPr>
            <w:r>
              <w:rPr>
                <w:sz w:val="24"/>
                <w:szCs w:val="24"/>
              </w:rPr>
              <w:t>9.15 Uhr – 9.30</w:t>
            </w:r>
            <w:r w:rsidRPr="003C12A6">
              <w:rPr>
                <w:sz w:val="24"/>
                <w:szCs w:val="24"/>
              </w:rPr>
              <w:t xml:space="preserve"> Uhr</w:t>
            </w:r>
          </w:p>
        </w:tc>
      </w:tr>
      <w:tr w:rsidR="001A3F4B" w:rsidRPr="003C12A6" w14:paraId="714682CA" w14:textId="77777777" w:rsidTr="00174633">
        <w:trPr>
          <w:jc w:val="center"/>
        </w:trPr>
        <w:tc>
          <w:tcPr>
            <w:tcW w:w="3402" w:type="dxa"/>
          </w:tcPr>
          <w:p w14:paraId="6C531492" w14:textId="77777777" w:rsidR="001A3F4B" w:rsidRPr="003C12A6" w:rsidRDefault="001A3F4B" w:rsidP="00FF2CBF">
            <w:pPr>
              <w:spacing w:after="0" w:line="240" w:lineRule="auto"/>
              <w:jc w:val="both"/>
              <w:rPr>
                <w:sz w:val="24"/>
                <w:szCs w:val="24"/>
              </w:rPr>
            </w:pPr>
            <w:r w:rsidRPr="003C12A6">
              <w:rPr>
                <w:sz w:val="24"/>
                <w:szCs w:val="24"/>
              </w:rPr>
              <w:t>3.</w:t>
            </w:r>
          </w:p>
        </w:tc>
        <w:tc>
          <w:tcPr>
            <w:tcW w:w="3260" w:type="dxa"/>
          </w:tcPr>
          <w:p w14:paraId="4A4918BA" w14:textId="77777777" w:rsidR="001A3F4B" w:rsidRPr="003C12A6" w:rsidRDefault="001A3F4B" w:rsidP="00FF2CBF">
            <w:pPr>
              <w:spacing w:after="0" w:line="240" w:lineRule="auto"/>
              <w:jc w:val="both"/>
              <w:rPr>
                <w:sz w:val="24"/>
                <w:szCs w:val="24"/>
              </w:rPr>
            </w:pPr>
            <w:r w:rsidRPr="003C12A6">
              <w:rPr>
                <w:sz w:val="24"/>
                <w:szCs w:val="24"/>
              </w:rPr>
              <w:t>9.35 Uhr – 10.20 Uhr</w:t>
            </w:r>
          </w:p>
        </w:tc>
      </w:tr>
      <w:tr w:rsidR="001A3F4B" w:rsidRPr="003C12A6" w14:paraId="77E0E96E" w14:textId="77777777" w:rsidTr="00174633">
        <w:trPr>
          <w:jc w:val="center"/>
        </w:trPr>
        <w:tc>
          <w:tcPr>
            <w:tcW w:w="3402" w:type="dxa"/>
          </w:tcPr>
          <w:p w14:paraId="39147CD0" w14:textId="77777777" w:rsidR="001A3F4B" w:rsidRPr="003C12A6" w:rsidRDefault="001A3F4B" w:rsidP="00FF2CBF">
            <w:pPr>
              <w:spacing w:after="0" w:line="240" w:lineRule="auto"/>
              <w:jc w:val="both"/>
              <w:rPr>
                <w:sz w:val="24"/>
                <w:szCs w:val="24"/>
              </w:rPr>
            </w:pPr>
            <w:r w:rsidRPr="003C12A6">
              <w:rPr>
                <w:sz w:val="24"/>
                <w:szCs w:val="24"/>
              </w:rPr>
              <w:t>4.</w:t>
            </w:r>
          </w:p>
        </w:tc>
        <w:tc>
          <w:tcPr>
            <w:tcW w:w="3260" w:type="dxa"/>
          </w:tcPr>
          <w:p w14:paraId="62051419" w14:textId="77777777" w:rsidR="001A3F4B" w:rsidRPr="003C12A6" w:rsidRDefault="001A3F4B" w:rsidP="00FF2CBF">
            <w:pPr>
              <w:spacing w:after="0" w:line="240" w:lineRule="auto"/>
              <w:jc w:val="both"/>
              <w:rPr>
                <w:sz w:val="24"/>
                <w:szCs w:val="24"/>
              </w:rPr>
            </w:pPr>
            <w:r w:rsidRPr="003C12A6">
              <w:rPr>
                <w:sz w:val="24"/>
                <w:szCs w:val="24"/>
              </w:rPr>
              <w:t>10.25 Uhr – 11.10 Uhr</w:t>
            </w:r>
          </w:p>
        </w:tc>
      </w:tr>
      <w:tr w:rsidR="001A3F4B" w:rsidRPr="003C12A6" w14:paraId="27791DF2" w14:textId="77777777" w:rsidTr="00174633">
        <w:trPr>
          <w:jc w:val="center"/>
        </w:trPr>
        <w:tc>
          <w:tcPr>
            <w:tcW w:w="3402" w:type="dxa"/>
          </w:tcPr>
          <w:p w14:paraId="0A6825D0" w14:textId="77777777" w:rsidR="001A3F4B" w:rsidRPr="003C12A6" w:rsidRDefault="001A3F4B" w:rsidP="00FF2CBF">
            <w:pPr>
              <w:spacing w:after="0" w:line="240" w:lineRule="auto"/>
              <w:jc w:val="both"/>
              <w:rPr>
                <w:sz w:val="24"/>
                <w:szCs w:val="24"/>
              </w:rPr>
            </w:pPr>
            <w:r w:rsidRPr="003C12A6">
              <w:rPr>
                <w:sz w:val="24"/>
                <w:szCs w:val="24"/>
              </w:rPr>
              <w:tab/>
              <w:t>2. Große Pause</w:t>
            </w:r>
          </w:p>
        </w:tc>
        <w:tc>
          <w:tcPr>
            <w:tcW w:w="3260" w:type="dxa"/>
          </w:tcPr>
          <w:p w14:paraId="587F51FC" w14:textId="77777777" w:rsidR="001A3F4B" w:rsidRPr="003C12A6" w:rsidRDefault="001A3F4B" w:rsidP="00FF2CBF">
            <w:pPr>
              <w:spacing w:after="0" w:line="240" w:lineRule="auto"/>
              <w:jc w:val="both"/>
              <w:rPr>
                <w:sz w:val="24"/>
                <w:szCs w:val="24"/>
              </w:rPr>
            </w:pPr>
            <w:r>
              <w:rPr>
                <w:sz w:val="24"/>
                <w:szCs w:val="24"/>
              </w:rPr>
              <w:t>11.10 Uhr – 11.25</w:t>
            </w:r>
            <w:r w:rsidRPr="003C12A6">
              <w:rPr>
                <w:sz w:val="24"/>
                <w:szCs w:val="24"/>
              </w:rPr>
              <w:t xml:space="preserve"> Uhr</w:t>
            </w:r>
          </w:p>
        </w:tc>
      </w:tr>
      <w:tr w:rsidR="001A3F4B" w:rsidRPr="003C12A6" w14:paraId="3C0E8C9B" w14:textId="77777777" w:rsidTr="00174633">
        <w:trPr>
          <w:jc w:val="center"/>
        </w:trPr>
        <w:tc>
          <w:tcPr>
            <w:tcW w:w="3402" w:type="dxa"/>
          </w:tcPr>
          <w:p w14:paraId="6C7E87E1" w14:textId="77777777" w:rsidR="001A3F4B" w:rsidRPr="003C12A6" w:rsidRDefault="001A3F4B" w:rsidP="00FF2CBF">
            <w:pPr>
              <w:spacing w:after="0" w:line="240" w:lineRule="auto"/>
              <w:jc w:val="both"/>
              <w:rPr>
                <w:sz w:val="24"/>
                <w:szCs w:val="24"/>
              </w:rPr>
            </w:pPr>
            <w:r w:rsidRPr="003C12A6">
              <w:rPr>
                <w:sz w:val="24"/>
                <w:szCs w:val="24"/>
              </w:rPr>
              <w:t>5.</w:t>
            </w:r>
          </w:p>
        </w:tc>
        <w:tc>
          <w:tcPr>
            <w:tcW w:w="3260" w:type="dxa"/>
          </w:tcPr>
          <w:p w14:paraId="4D2FC111" w14:textId="77777777" w:rsidR="001A3F4B" w:rsidRPr="003C12A6" w:rsidRDefault="001A3F4B" w:rsidP="00FF2CBF">
            <w:pPr>
              <w:spacing w:after="0" w:line="240" w:lineRule="auto"/>
              <w:jc w:val="both"/>
              <w:rPr>
                <w:sz w:val="24"/>
                <w:szCs w:val="24"/>
              </w:rPr>
            </w:pPr>
            <w:r w:rsidRPr="003C12A6">
              <w:rPr>
                <w:sz w:val="24"/>
                <w:szCs w:val="24"/>
              </w:rPr>
              <w:t>11.30 Uhr – 12.15 Uhr</w:t>
            </w:r>
          </w:p>
        </w:tc>
      </w:tr>
      <w:tr w:rsidR="001A3F4B" w:rsidRPr="003C12A6" w14:paraId="2B4504A2" w14:textId="77777777" w:rsidTr="00174633">
        <w:trPr>
          <w:jc w:val="center"/>
        </w:trPr>
        <w:tc>
          <w:tcPr>
            <w:tcW w:w="3402" w:type="dxa"/>
          </w:tcPr>
          <w:p w14:paraId="1534F193" w14:textId="77777777" w:rsidR="001A3F4B" w:rsidRPr="003C12A6" w:rsidRDefault="001A3F4B" w:rsidP="00FF2CBF">
            <w:pPr>
              <w:spacing w:after="0" w:line="240" w:lineRule="auto"/>
              <w:jc w:val="both"/>
              <w:rPr>
                <w:sz w:val="24"/>
                <w:szCs w:val="24"/>
              </w:rPr>
            </w:pPr>
            <w:r w:rsidRPr="003C12A6">
              <w:rPr>
                <w:sz w:val="24"/>
                <w:szCs w:val="24"/>
              </w:rPr>
              <w:t>6.</w:t>
            </w:r>
          </w:p>
        </w:tc>
        <w:tc>
          <w:tcPr>
            <w:tcW w:w="3260" w:type="dxa"/>
          </w:tcPr>
          <w:p w14:paraId="2B245105" w14:textId="77777777" w:rsidR="001A3F4B" w:rsidRPr="003C12A6" w:rsidRDefault="001A3F4B" w:rsidP="00FF2CBF">
            <w:pPr>
              <w:spacing w:after="0" w:line="240" w:lineRule="auto"/>
              <w:jc w:val="both"/>
              <w:rPr>
                <w:sz w:val="24"/>
                <w:szCs w:val="24"/>
              </w:rPr>
            </w:pPr>
            <w:r w:rsidRPr="003C12A6">
              <w:rPr>
                <w:sz w:val="24"/>
                <w:szCs w:val="24"/>
              </w:rPr>
              <w:t>12.20 Uhr – 13.05 Uhr</w:t>
            </w:r>
          </w:p>
        </w:tc>
      </w:tr>
      <w:tr w:rsidR="001A3F4B" w:rsidRPr="003C12A6" w14:paraId="1F252769" w14:textId="77777777" w:rsidTr="00174633">
        <w:trPr>
          <w:jc w:val="center"/>
        </w:trPr>
        <w:tc>
          <w:tcPr>
            <w:tcW w:w="3402" w:type="dxa"/>
          </w:tcPr>
          <w:p w14:paraId="11CF9033" w14:textId="77777777" w:rsidR="001A3F4B" w:rsidRPr="003C12A6" w:rsidRDefault="001A3F4B" w:rsidP="00FF2CBF">
            <w:pPr>
              <w:spacing w:after="0" w:line="240" w:lineRule="auto"/>
              <w:jc w:val="both"/>
              <w:rPr>
                <w:sz w:val="24"/>
                <w:szCs w:val="24"/>
              </w:rPr>
            </w:pPr>
            <w:r w:rsidRPr="003C12A6">
              <w:rPr>
                <w:sz w:val="24"/>
                <w:szCs w:val="24"/>
              </w:rPr>
              <w:t xml:space="preserve">7. </w:t>
            </w:r>
            <w:r w:rsidRPr="003C12A6">
              <w:rPr>
                <w:sz w:val="24"/>
                <w:szCs w:val="24"/>
              </w:rPr>
              <w:tab/>
            </w:r>
            <w:r w:rsidRPr="003C12A6">
              <w:rPr>
                <w:b/>
                <w:bCs/>
                <w:color w:val="E36C0A"/>
                <w:sz w:val="24"/>
                <w:szCs w:val="24"/>
              </w:rPr>
              <w:t>Meist Mittagspause</w:t>
            </w:r>
          </w:p>
        </w:tc>
        <w:tc>
          <w:tcPr>
            <w:tcW w:w="3260" w:type="dxa"/>
          </w:tcPr>
          <w:p w14:paraId="62DBA3BB" w14:textId="77777777" w:rsidR="001A3F4B" w:rsidRPr="003C12A6" w:rsidRDefault="001A3F4B" w:rsidP="00FF2CBF">
            <w:pPr>
              <w:spacing w:after="0" w:line="240" w:lineRule="auto"/>
              <w:jc w:val="both"/>
              <w:rPr>
                <w:sz w:val="24"/>
                <w:szCs w:val="24"/>
              </w:rPr>
            </w:pPr>
            <w:r w:rsidRPr="003C12A6">
              <w:rPr>
                <w:sz w:val="24"/>
                <w:szCs w:val="24"/>
              </w:rPr>
              <w:t>13.10 Uhr – 13.55 Uhr</w:t>
            </w:r>
          </w:p>
        </w:tc>
      </w:tr>
      <w:tr w:rsidR="001A3F4B" w:rsidRPr="003C12A6" w14:paraId="5510EA8E" w14:textId="77777777" w:rsidTr="00174633">
        <w:trPr>
          <w:jc w:val="center"/>
        </w:trPr>
        <w:tc>
          <w:tcPr>
            <w:tcW w:w="3402" w:type="dxa"/>
          </w:tcPr>
          <w:p w14:paraId="6F659EE3" w14:textId="77777777" w:rsidR="001A3F4B" w:rsidRPr="003C12A6" w:rsidRDefault="001A3F4B" w:rsidP="00FF2CBF">
            <w:pPr>
              <w:spacing w:after="0" w:line="240" w:lineRule="auto"/>
              <w:jc w:val="both"/>
              <w:rPr>
                <w:sz w:val="24"/>
                <w:szCs w:val="24"/>
              </w:rPr>
            </w:pPr>
            <w:r w:rsidRPr="003C12A6">
              <w:rPr>
                <w:sz w:val="24"/>
                <w:szCs w:val="24"/>
              </w:rPr>
              <w:t>8.</w:t>
            </w:r>
          </w:p>
        </w:tc>
        <w:tc>
          <w:tcPr>
            <w:tcW w:w="3260" w:type="dxa"/>
          </w:tcPr>
          <w:p w14:paraId="288D7010" w14:textId="77777777" w:rsidR="001A3F4B" w:rsidRPr="003C12A6" w:rsidRDefault="001A3F4B" w:rsidP="00FF2CBF">
            <w:pPr>
              <w:spacing w:after="0" w:line="240" w:lineRule="auto"/>
              <w:jc w:val="both"/>
              <w:rPr>
                <w:sz w:val="24"/>
                <w:szCs w:val="24"/>
              </w:rPr>
            </w:pPr>
            <w:r w:rsidRPr="003C12A6">
              <w:rPr>
                <w:sz w:val="24"/>
                <w:szCs w:val="24"/>
              </w:rPr>
              <w:t>14.00 Uhr – 14.45 Uhr</w:t>
            </w:r>
          </w:p>
        </w:tc>
      </w:tr>
      <w:tr w:rsidR="001A3F4B" w:rsidRPr="003C12A6" w14:paraId="351C1413" w14:textId="77777777" w:rsidTr="00174633">
        <w:trPr>
          <w:jc w:val="center"/>
        </w:trPr>
        <w:tc>
          <w:tcPr>
            <w:tcW w:w="3402" w:type="dxa"/>
          </w:tcPr>
          <w:p w14:paraId="05033423" w14:textId="77777777" w:rsidR="001A3F4B" w:rsidRPr="003C12A6" w:rsidRDefault="001A3F4B" w:rsidP="00FF2CBF">
            <w:pPr>
              <w:spacing w:after="0" w:line="240" w:lineRule="auto"/>
              <w:jc w:val="both"/>
              <w:rPr>
                <w:sz w:val="24"/>
                <w:szCs w:val="24"/>
              </w:rPr>
            </w:pPr>
            <w:r w:rsidRPr="003C12A6">
              <w:rPr>
                <w:sz w:val="24"/>
                <w:szCs w:val="24"/>
              </w:rPr>
              <w:t>9.</w:t>
            </w:r>
          </w:p>
        </w:tc>
        <w:tc>
          <w:tcPr>
            <w:tcW w:w="3260" w:type="dxa"/>
          </w:tcPr>
          <w:p w14:paraId="66F3E16E" w14:textId="77777777" w:rsidR="001A3F4B" w:rsidRPr="003C12A6" w:rsidRDefault="001A3F4B" w:rsidP="00FF2CBF">
            <w:pPr>
              <w:spacing w:after="0" w:line="240" w:lineRule="auto"/>
              <w:jc w:val="both"/>
              <w:rPr>
                <w:sz w:val="24"/>
                <w:szCs w:val="24"/>
              </w:rPr>
            </w:pPr>
            <w:r w:rsidRPr="003C12A6">
              <w:rPr>
                <w:sz w:val="24"/>
                <w:szCs w:val="24"/>
              </w:rPr>
              <w:t>14.50 Uhr – 15.35 Uhr</w:t>
            </w:r>
          </w:p>
        </w:tc>
      </w:tr>
      <w:tr w:rsidR="001A3F4B" w:rsidRPr="003C12A6" w14:paraId="2172150E" w14:textId="77777777" w:rsidTr="00174633">
        <w:trPr>
          <w:jc w:val="center"/>
        </w:trPr>
        <w:tc>
          <w:tcPr>
            <w:tcW w:w="3402" w:type="dxa"/>
          </w:tcPr>
          <w:p w14:paraId="113AF1F3" w14:textId="77777777" w:rsidR="001A3F4B" w:rsidRPr="003C12A6" w:rsidRDefault="001A3F4B" w:rsidP="00FF2CBF">
            <w:pPr>
              <w:spacing w:after="0" w:line="240" w:lineRule="auto"/>
              <w:jc w:val="both"/>
              <w:rPr>
                <w:sz w:val="24"/>
                <w:szCs w:val="24"/>
              </w:rPr>
            </w:pPr>
            <w:r w:rsidRPr="003C12A6">
              <w:rPr>
                <w:sz w:val="24"/>
                <w:szCs w:val="24"/>
              </w:rPr>
              <w:tab/>
              <w:t>3. Große Pause</w:t>
            </w:r>
          </w:p>
        </w:tc>
        <w:tc>
          <w:tcPr>
            <w:tcW w:w="3260" w:type="dxa"/>
          </w:tcPr>
          <w:p w14:paraId="1D60B0F9" w14:textId="77777777" w:rsidR="001A3F4B" w:rsidRPr="003C12A6" w:rsidRDefault="001A3F4B" w:rsidP="00FF2CBF">
            <w:pPr>
              <w:spacing w:after="0" w:line="240" w:lineRule="auto"/>
              <w:jc w:val="both"/>
              <w:rPr>
                <w:sz w:val="24"/>
                <w:szCs w:val="24"/>
              </w:rPr>
            </w:pPr>
            <w:r>
              <w:rPr>
                <w:sz w:val="24"/>
                <w:szCs w:val="24"/>
              </w:rPr>
              <w:t>15.35 Uhr – 15.45</w:t>
            </w:r>
            <w:r w:rsidRPr="003C12A6">
              <w:rPr>
                <w:sz w:val="24"/>
                <w:szCs w:val="24"/>
              </w:rPr>
              <w:t xml:space="preserve"> Uhr</w:t>
            </w:r>
          </w:p>
        </w:tc>
      </w:tr>
      <w:tr w:rsidR="001A3F4B" w:rsidRPr="003C12A6" w14:paraId="77B930E3" w14:textId="77777777" w:rsidTr="00174633">
        <w:trPr>
          <w:jc w:val="center"/>
        </w:trPr>
        <w:tc>
          <w:tcPr>
            <w:tcW w:w="3402" w:type="dxa"/>
          </w:tcPr>
          <w:p w14:paraId="309E7056" w14:textId="77777777" w:rsidR="001A3F4B" w:rsidRPr="003C12A6" w:rsidRDefault="001A3F4B" w:rsidP="00FF2CBF">
            <w:pPr>
              <w:spacing w:after="0" w:line="240" w:lineRule="auto"/>
              <w:jc w:val="both"/>
              <w:rPr>
                <w:sz w:val="24"/>
                <w:szCs w:val="24"/>
              </w:rPr>
            </w:pPr>
            <w:r w:rsidRPr="003C12A6">
              <w:rPr>
                <w:sz w:val="24"/>
                <w:szCs w:val="24"/>
              </w:rPr>
              <w:t>10.</w:t>
            </w:r>
          </w:p>
        </w:tc>
        <w:tc>
          <w:tcPr>
            <w:tcW w:w="3260" w:type="dxa"/>
          </w:tcPr>
          <w:p w14:paraId="49485A33" w14:textId="77777777" w:rsidR="001A3F4B" w:rsidRPr="003C12A6" w:rsidRDefault="001A3F4B" w:rsidP="00FF2CBF">
            <w:pPr>
              <w:spacing w:after="0" w:line="240" w:lineRule="auto"/>
              <w:jc w:val="both"/>
              <w:rPr>
                <w:sz w:val="24"/>
                <w:szCs w:val="24"/>
              </w:rPr>
            </w:pPr>
            <w:r w:rsidRPr="003C12A6">
              <w:rPr>
                <w:sz w:val="24"/>
                <w:szCs w:val="24"/>
              </w:rPr>
              <w:t>15.50 Uhr – 16.35 Uhr</w:t>
            </w:r>
          </w:p>
        </w:tc>
      </w:tr>
      <w:tr w:rsidR="001A3F4B" w:rsidRPr="003C12A6" w14:paraId="3727AEBA" w14:textId="77777777" w:rsidTr="00174633">
        <w:trPr>
          <w:jc w:val="center"/>
        </w:trPr>
        <w:tc>
          <w:tcPr>
            <w:tcW w:w="3402" w:type="dxa"/>
          </w:tcPr>
          <w:p w14:paraId="169576EB" w14:textId="77777777" w:rsidR="001A3F4B" w:rsidRPr="003C12A6" w:rsidRDefault="001A3F4B" w:rsidP="00FF2CBF">
            <w:pPr>
              <w:spacing w:after="0" w:line="240" w:lineRule="auto"/>
              <w:jc w:val="both"/>
              <w:rPr>
                <w:sz w:val="24"/>
                <w:szCs w:val="24"/>
              </w:rPr>
            </w:pPr>
            <w:r w:rsidRPr="003C12A6">
              <w:rPr>
                <w:sz w:val="24"/>
                <w:szCs w:val="24"/>
              </w:rPr>
              <w:t>11.</w:t>
            </w:r>
          </w:p>
        </w:tc>
        <w:tc>
          <w:tcPr>
            <w:tcW w:w="3260" w:type="dxa"/>
          </w:tcPr>
          <w:p w14:paraId="7EFFD1FC" w14:textId="77777777" w:rsidR="001A3F4B" w:rsidRPr="003C12A6" w:rsidRDefault="001A3F4B" w:rsidP="00FF2CBF">
            <w:pPr>
              <w:spacing w:after="0" w:line="240" w:lineRule="auto"/>
              <w:jc w:val="both"/>
              <w:rPr>
                <w:sz w:val="24"/>
                <w:szCs w:val="24"/>
              </w:rPr>
            </w:pPr>
            <w:r w:rsidRPr="003C12A6">
              <w:rPr>
                <w:sz w:val="24"/>
                <w:szCs w:val="24"/>
              </w:rPr>
              <w:t>16.35 Uhr – 17.20 Uhr</w:t>
            </w:r>
          </w:p>
        </w:tc>
      </w:tr>
    </w:tbl>
    <w:p w14:paraId="1B3E113F" w14:textId="77777777" w:rsidR="003454B1" w:rsidRPr="00AB412F" w:rsidRDefault="003454B1" w:rsidP="00AB412F">
      <w:pPr>
        <w:spacing w:after="0" w:line="240" w:lineRule="auto"/>
        <w:jc w:val="both"/>
        <w:rPr>
          <w:sz w:val="24"/>
          <w:szCs w:val="24"/>
          <w:lang w:eastAsia="de-DE"/>
        </w:rPr>
      </w:pPr>
    </w:p>
    <w:p w14:paraId="629DE3EB" w14:textId="77777777" w:rsidR="0021016F" w:rsidRDefault="0021016F" w:rsidP="00FF2CBF">
      <w:pPr>
        <w:spacing w:after="0" w:line="240" w:lineRule="auto"/>
        <w:jc w:val="both"/>
        <w:rPr>
          <w:sz w:val="24"/>
          <w:szCs w:val="24"/>
        </w:rPr>
      </w:pPr>
    </w:p>
    <w:p w14:paraId="5E3DABF3" w14:textId="099AA03F" w:rsidR="0021016F" w:rsidRPr="00D02325" w:rsidRDefault="0021016F" w:rsidP="00FF2CBF">
      <w:pPr>
        <w:pStyle w:val="Listenabsatz"/>
        <w:numPr>
          <w:ilvl w:val="0"/>
          <w:numId w:val="7"/>
        </w:numPr>
        <w:spacing w:after="0" w:line="240" w:lineRule="auto"/>
        <w:ind w:left="142" w:hanging="142"/>
        <w:jc w:val="both"/>
        <w:rPr>
          <w:b/>
          <w:bCs/>
          <w:sz w:val="24"/>
          <w:szCs w:val="24"/>
        </w:rPr>
      </w:pPr>
      <w:r w:rsidRPr="00D02325">
        <w:rPr>
          <w:b/>
          <w:bCs/>
          <w:sz w:val="24"/>
          <w:szCs w:val="24"/>
        </w:rPr>
        <w:t>Profile:</w:t>
      </w:r>
    </w:p>
    <w:p w14:paraId="7EFA7399" w14:textId="77777777" w:rsidR="0021016F" w:rsidRDefault="0021016F" w:rsidP="00FF2CBF">
      <w:pPr>
        <w:pStyle w:val="Listenabsatz"/>
        <w:numPr>
          <w:ilvl w:val="0"/>
          <w:numId w:val="7"/>
        </w:numPr>
        <w:spacing w:after="0" w:line="240" w:lineRule="auto"/>
        <w:jc w:val="both"/>
        <w:rPr>
          <w:sz w:val="24"/>
          <w:szCs w:val="24"/>
        </w:rPr>
      </w:pPr>
      <w:r>
        <w:rPr>
          <w:sz w:val="24"/>
          <w:szCs w:val="24"/>
        </w:rPr>
        <w:t>Sprachwahl in Klasse 6 (2. Fremdsprache: Französisch oder Latein)</w:t>
      </w:r>
    </w:p>
    <w:p w14:paraId="6931AB1E" w14:textId="77777777" w:rsidR="0021016F" w:rsidRDefault="0021016F" w:rsidP="00FF2CBF">
      <w:pPr>
        <w:pStyle w:val="Listenabsatz"/>
        <w:numPr>
          <w:ilvl w:val="0"/>
          <w:numId w:val="7"/>
        </w:numPr>
        <w:spacing w:after="0" w:line="240" w:lineRule="auto"/>
        <w:jc w:val="both"/>
        <w:rPr>
          <w:sz w:val="24"/>
          <w:szCs w:val="24"/>
        </w:rPr>
      </w:pPr>
      <w:r>
        <w:rPr>
          <w:sz w:val="24"/>
          <w:szCs w:val="24"/>
        </w:rPr>
        <w:t>Sprachprofil ab Klasse 8: Spanisch als 3. Fremdsprache</w:t>
      </w:r>
    </w:p>
    <w:p w14:paraId="317E8587" w14:textId="77777777" w:rsidR="0021016F" w:rsidRDefault="0021016F" w:rsidP="00FF2CBF">
      <w:pPr>
        <w:pStyle w:val="Listenabsatz"/>
        <w:numPr>
          <w:ilvl w:val="0"/>
          <w:numId w:val="7"/>
        </w:numPr>
        <w:spacing w:after="0" w:line="240" w:lineRule="auto"/>
        <w:jc w:val="both"/>
        <w:rPr>
          <w:sz w:val="24"/>
          <w:szCs w:val="24"/>
        </w:rPr>
      </w:pPr>
      <w:r>
        <w:rPr>
          <w:sz w:val="24"/>
          <w:szCs w:val="24"/>
        </w:rPr>
        <w:t xml:space="preserve">Naturwissenschaftliches Profil ab Klasse 8: </w:t>
      </w:r>
      <w:proofErr w:type="spellStart"/>
      <w:r>
        <w:rPr>
          <w:sz w:val="24"/>
          <w:szCs w:val="24"/>
        </w:rPr>
        <w:t>NwT</w:t>
      </w:r>
      <w:proofErr w:type="spellEnd"/>
      <w:r>
        <w:rPr>
          <w:sz w:val="24"/>
          <w:szCs w:val="24"/>
        </w:rPr>
        <w:t xml:space="preserve"> (Naturwissenschaft und Technik)</w:t>
      </w:r>
    </w:p>
    <w:p w14:paraId="5DD54789" w14:textId="018DFF64" w:rsidR="0021016F" w:rsidRDefault="0021016F" w:rsidP="00FF2CBF">
      <w:pPr>
        <w:pStyle w:val="Listenabsatz"/>
        <w:numPr>
          <w:ilvl w:val="0"/>
          <w:numId w:val="7"/>
        </w:numPr>
        <w:spacing w:after="0" w:line="240" w:lineRule="auto"/>
        <w:jc w:val="both"/>
        <w:rPr>
          <w:sz w:val="24"/>
          <w:szCs w:val="24"/>
        </w:rPr>
      </w:pPr>
      <w:r>
        <w:rPr>
          <w:sz w:val="24"/>
          <w:szCs w:val="24"/>
        </w:rPr>
        <w:t>Musikprofil ab Klasse 8</w:t>
      </w:r>
    </w:p>
    <w:p w14:paraId="5A263526" w14:textId="77777777" w:rsidR="0021016F" w:rsidRDefault="0021016F" w:rsidP="00FF2CBF">
      <w:pPr>
        <w:pStyle w:val="Listenabsatz"/>
        <w:spacing w:after="0" w:line="240" w:lineRule="auto"/>
        <w:jc w:val="both"/>
        <w:rPr>
          <w:sz w:val="24"/>
          <w:szCs w:val="24"/>
        </w:rPr>
      </w:pPr>
    </w:p>
    <w:p w14:paraId="06D1DF9B" w14:textId="203D940D" w:rsidR="0021016F" w:rsidRPr="00D02325" w:rsidRDefault="0021016F" w:rsidP="00FF2CBF">
      <w:pPr>
        <w:pStyle w:val="Listenabsatz"/>
        <w:numPr>
          <w:ilvl w:val="0"/>
          <w:numId w:val="7"/>
        </w:numPr>
        <w:spacing w:after="0" w:line="240" w:lineRule="auto"/>
        <w:ind w:left="142" w:hanging="142"/>
        <w:jc w:val="both"/>
        <w:rPr>
          <w:b/>
          <w:bCs/>
          <w:sz w:val="24"/>
          <w:szCs w:val="24"/>
        </w:rPr>
      </w:pPr>
      <w:bookmarkStart w:id="1" w:name="_Hlk14098943"/>
      <w:r w:rsidRPr="00D02325">
        <w:rPr>
          <w:b/>
          <w:bCs/>
          <w:sz w:val="24"/>
          <w:szCs w:val="24"/>
        </w:rPr>
        <w:t>Musikgymnasium</w:t>
      </w:r>
    </w:p>
    <w:bookmarkEnd w:id="1"/>
    <w:p w14:paraId="3C7BE6E5" w14:textId="2E5EBD32" w:rsidR="0021016F" w:rsidRDefault="0021016F" w:rsidP="00FF2CBF">
      <w:pPr>
        <w:spacing w:after="0" w:line="240" w:lineRule="auto"/>
        <w:jc w:val="both"/>
        <w:rPr>
          <w:sz w:val="24"/>
          <w:szCs w:val="24"/>
        </w:rPr>
      </w:pPr>
      <w:r>
        <w:rPr>
          <w:sz w:val="24"/>
          <w:szCs w:val="24"/>
        </w:rPr>
        <w:t>Besonders begabte Schülerinnen und Schüler können sich um Aufnahme in das Musikgymnasium bewerben und werden, nach dem erfolgreichen Bestehen der Aufnahmeprüfung, durch Nachführunterricht und Beurlaubungen für Wettbewerbs</w:t>
      </w:r>
      <w:r w:rsidR="00617A57">
        <w:rPr>
          <w:sz w:val="24"/>
          <w:szCs w:val="24"/>
        </w:rPr>
        <w:t>-</w:t>
      </w:r>
      <w:r>
        <w:rPr>
          <w:sz w:val="24"/>
          <w:szCs w:val="24"/>
        </w:rPr>
        <w:t>teilnahmen und musikalische Weiterbildungen besonders gefördert. Die Aufnahmeprüfung findet an der Musikhochschule statt und die Jury besteht aus Professoren/</w:t>
      </w:r>
      <w:r w:rsidR="00617A57">
        <w:rPr>
          <w:sz w:val="24"/>
          <w:szCs w:val="24"/>
        </w:rPr>
        <w:t xml:space="preserve"> </w:t>
      </w:r>
      <w:r>
        <w:rPr>
          <w:sz w:val="24"/>
          <w:szCs w:val="24"/>
        </w:rPr>
        <w:t>Professorinnen der Musikhochschule, Lehrer/</w:t>
      </w:r>
      <w:r w:rsidR="00617A57">
        <w:rPr>
          <w:sz w:val="24"/>
          <w:szCs w:val="24"/>
        </w:rPr>
        <w:t xml:space="preserve"> </w:t>
      </w:r>
      <w:r>
        <w:rPr>
          <w:sz w:val="24"/>
          <w:szCs w:val="24"/>
        </w:rPr>
        <w:t>Lehrerinnen des Badischen Konservatoriums und Lehrer/</w:t>
      </w:r>
      <w:r w:rsidR="00617A57">
        <w:rPr>
          <w:sz w:val="24"/>
          <w:szCs w:val="24"/>
        </w:rPr>
        <w:t xml:space="preserve"> </w:t>
      </w:r>
      <w:r>
        <w:rPr>
          <w:sz w:val="24"/>
          <w:szCs w:val="24"/>
        </w:rPr>
        <w:t>Lehrerinnen des Helmholtz-Gymnasiums.</w:t>
      </w:r>
    </w:p>
    <w:p w14:paraId="42C77ABD" w14:textId="2C790342" w:rsidR="00226A96" w:rsidRDefault="00226A96" w:rsidP="00FF2CBF">
      <w:pPr>
        <w:spacing w:after="0" w:line="240" w:lineRule="auto"/>
        <w:jc w:val="both"/>
        <w:rPr>
          <w:sz w:val="24"/>
          <w:szCs w:val="24"/>
        </w:rPr>
      </w:pPr>
    </w:p>
    <w:p w14:paraId="4B9026E7" w14:textId="339CB3AB" w:rsidR="00064C7B" w:rsidRDefault="662957A0" w:rsidP="662957A0">
      <w:pPr>
        <w:pStyle w:val="Listenabsatz"/>
        <w:numPr>
          <w:ilvl w:val="0"/>
          <w:numId w:val="10"/>
        </w:numPr>
        <w:spacing w:after="0" w:line="240" w:lineRule="auto"/>
        <w:jc w:val="both"/>
        <w:rPr>
          <w:sz w:val="24"/>
          <w:szCs w:val="24"/>
        </w:rPr>
      </w:pPr>
      <w:r w:rsidRPr="662957A0">
        <w:rPr>
          <w:b/>
          <w:bCs/>
          <w:sz w:val="24"/>
          <w:szCs w:val="24"/>
        </w:rPr>
        <w:t>Einteilung Klassenstufen/Jahrgangsstufen</w:t>
      </w:r>
    </w:p>
    <w:p w14:paraId="5EF93793" w14:textId="0A8DEEA5" w:rsidR="00F73278" w:rsidRDefault="00CC4A82" w:rsidP="00F73278">
      <w:pPr>
        <w:pStyle w:val="Listenabsatz"/>
        <w:spacing w:after="0" w:line="240" w:lineRule="auto"/>
        <w:jc w:val="both"/>
        <w:rPr>
          <w:sz w:val="24"/>
          <w:szCs w:val="24"/>
        </w:rPr>
      </w:pPr>
      <w:r>
        <w:rPr>
          <w:sz w:val="24"/>
          <w:szCs w:val="24"/>
        </w:rPr>
        <w:t>Unterstufe</w:t>
      </w:r>
      <w:r w:rsidR="00FA02BA">
        <w:rPr>
          <w:sz w:val="24"/>
          <w:szCs w:val="24"/>
        </w:rPr>
        <w:t>: Klassen 5-7</w:t>
      </w:r>
    </w:p>
    <w:p w14:paraId="7E431C46" w14:textId="3D446E26" w:rsidR="00FA02BA" w:rsidRDefault="00FA02BA" w:rsidP="00F73278">
      <w:pPr>
        <w:pStyle w:val="Listenabsatz"/>
        <w:spacing w:after="0" w:line="240" w:lineRule="auto"/>
        <w:jc w:val="both"/>
        <w:rPr>
          <w:sz w:val="24"/>
          <w:szCs w:val="24"/>
        </w:rPr>
      </w:pPr>
      <w:r>
        <w:rPr>
          <w:sz w:val="24"/>
          <w:szCs w:val="24"/>
        </w:rPr>
        <w:t>Mittelstufe: Klassen 8-9</w:t>
      </w:r>
    </w:p>
    <w:p w14:paraId="13876C2A" w14:textId="69F94D48" w:rsidR="00FA02BA" w:rsidRDefault="00FA02BA" w:rsidP="00F73278">
      <w:pPr>
        <w:pStyle w:val="Listenabsatz"/>
        <w:spacing w:after="0" w:line="240" w:lineRule="auto"/>
        <w:jc w:val="both"/>
        <w:rPr>
          <w:sz w:val="24"/>
          <w:szCs w:val="24"/>
        </w:rPr>
      </w:pPr>
      <w:r>
        <w:rPr>
          <w:sz w:val="24"/>
          <w:szCs w:val="24"/>
        </w:rPr>
        <w:t>Oberstufe: Klassen 10-</w:t>
      </w:r>
      <w:r w:rsidR="00C03FC4">
        <w:rPr>
          <w:sz w:val="24"/>
          <w:szCs w:val="24"/>
        </w:rPr>
        <w:t>12</w:t>
      </w:r>
    </w:p>
    <w:p w14:paraId="089E52D4" w14:textId="77777777" w:rsidR="00AB412F" w:rsidRDefault="00C03FC4" w:rsidP="00F73278">
      <w:pPr>
        <w:pStyle w:val="Listenabsatz"/>
        <w:spacing w:after="0" w:line="240" w:lineRule="auto"/>
        <w:jc w:val="both"/>
        <w:rPr>
          <w:sz w:val="24"/>
          <w:szCs w:val="24"/>
        </w:rPr>
      </w:pPr>
      <w:r>
        <w:rPr>
          <w:sz w:val="24"/>
          <w:szCs w:val="24"/>
        </w:rPr>
        <w:t>Ku</w:t>
      </w:r>
      <w:r w:rsidR="00C3404E">
        <w:rPr>
          <w:sz w:val="24"/>
          <w:szCs w:val="24"/>
        </w:rPr>
        <w:t>rss</w:t>
      </w:r>
      <w:r>
        <w:rPr>
          <w:sz w:val="24"/>
          <w:szCs w:val="24"/>
        </w:rPr>
        <w:t xml:space="preserve">tufe: Klassen 11 und 12 </w:t>
      </w:r>
    </w:p>
    <w:p w14:paraId="144BDEA7" w14:textId="60313DFB" w:rsidR="00C03FC4" w:rsidRPr="009B7D36" w:rsidRDefault="00AB412F" w:rsidP="00F73278">
      <w:pPr>
        <w:pStyle w:val="Listenabsatz"/>
        <w:spacing w:after="0" w:line="240" w:lineRule="auto"/>
        <w:jc w:val="both"/>
        <w:rPr>
          <w:sz w:val="24"/>
          <w:szCs w:val="24"/>
        </w:rPr>
      </w:pPr>
      <w:r>
        <w:rPr>
          <w:sz w:val="24"/>
          <w:szCs w:val="24"/>
        </w:rPr>
        <w:t xml:space="preserve">Wird </w:t>
      </w:r>
      <w:r w:rsidR="00C03FC4">
        <w:rPr>
          <w:sz w:val="24"/>
          <w:szCs w:val="24"/>
        </w:rPr>
        <w:t>auch als Jahrgangsstufe 1 (J1)</w:t>
      </w:r>
      <w:r w:rsidR="00FA0815">
        <w:rPr>
          <w:sz w:val="24"/>
          <w:szCs w:val="24"/>
        </w:rPr>
        <w:t xml:space="preserve"> oder Kursstufe 1 (K1) und </w:t>
      </w:r>
      <w:r w:rsidR="004C4DC4">
        <w:rPr>
          <w:sz w:val="24"/>
          <w:szCs w:val="24"/>
        </w:rPr>
        <w:t>Jahrgangsstufe 2 (J2) oder Kursstufe 2 (K2)</w:t>
      </w:r>
      <w:r w:rsidR="008C6751">
        <w:rPr>
          <w:sz w:val="24"/>
          <w:szCs w:val="24"/>
        </w:rPr>
        <w:t xml:space="preserve"> bezeichnet</w:t>
      </w:r>
    </w:p>
    <w:p w14:paraId="5E5A1FB7" w14:textId="427F9AB4" w:rsidR="004037C6" w:rsidRDefault="004037C6" w:rsidP="00FF2CBF">
      <w:pPr>
        <w:spacing w:after="0" w:line="240" w:lineRule="auto"/>
        <w:jc w:val="both"/>
        <w:rPr>
          <w:sz w:val="24"/>
          <w:szCs w:val="24"/>
        </w:rPr>
      </w:pPr>
    </w:p>
    <w:p w14:paraId="7855B1C2" w14:textId="77777777" w:rsidR="0021016F" w:rsidRDefault="0021016F" w:rsidP="00FF2CBF">
      <w:pPr>
        <w:spacing w:after="0" w:line="240" w:lineRule="auto"/>
        <w:jc w:val="both"/>
        <w:rPr>
          <w:sz w:val="24"/>
          <w:szCs w:val="24"/>
        </w:rPr>
      </w:pPr>
    </w:p>
    <w:p w14:paraId="5CAE4EA1" w14:textId="77777777" w:rsidR="0021016F" w:rsidRPr="00996A08" w:rsidRDefault="0021016F" w:rsidP="00FF2CBF">
      <w:pPr>
        <w:pStyle w:val="Listenabsatz"/>
        <w:numPr>
          <w:ilvl w:val="0"/>
          <w:numId w:val="3"/>
        </w:numPr>
        <w:spacing w:after="0" w:line="240" w:lineRule="auto"/>
        <w:ind w:left="0" w:hanging="567"/>
        <w:jc w:val="both"/>
        <w:rPr>
          <w:sz w:val="32"/>
          <w:szCs w:val="32"/>
          <w:u w:val="single"/>
        </w:rPr>
      </w:pPr>
      <w:bookmarkStart w:id="2" w:name="_Hlk50386550"/>
      <w:r w:rsidRPr="00996A08">
        <w:rPr>
          <w:b/>
          <w:bCs/>
          <w:sz w:val="32"/>
          <w:szCs w:val="32"/>
          <w:u w:val="single"/>
        </w:rPr>
        <w:t>Unser Schulbereich</w:t>
      </w:r>
      <w:bookmarkEnd w:id="2"/>
    </w:p>
    <w:p w14:paraId="260B6F20" w14:textId="77777777" w:rsidR="0021016F" w:rsidRPr="00996A08" w:rsidRDefault="0021016F" w:rsidP="00FF2CBF">
      <w:pPr>
        <w:spacing w:after="0" w:line="240" w:lineRule="auto"/>
        <w:jc w:val="both"/>
        <w:rPr>
          <w:sz w:val="24"/>
          <w:szCs w:val="24"/>
        </w:rPr>
      </w:pPr>
    </w:p>
    <w:p w14:paraId="1FB2E309"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 xml:space="preserve">Schulgelände </w:t>
      </w:r>
    </w:p>
    <w:p w14:paraId="2CBCA3E4" w14:textId="77777777" w:rsidR="0021016F" w:rsidRPr="00996A08" w:rsidRDefault="0021016F" w:rsidP="00FF2CBF">
      <w:pPr>
        <w:spacing w:after="0" w:line="240" w:lineRule="auto"/>
        <w:jc w:val="both"/>
        <w:rPr>
          <w:sz w:val="24"/>
          <w:szCs w:val="24"/>
        </w:rPr>
      </w:pPr>
      <w:r w:rsidRPr="00996A08">
        <w:rPr>
          <w:sz w:val="24"/>
          <w:szCs w:val="24"/>
        </w:rPr>
        <w:t>Zum Schulgelände gehören die Gebäude Kaiserallee 6 (Hauptgebäude, Neubau und Hausmeisterhaus)</w:t>
      </w:r>
      <w:r>
        <w:rPr>
          <w:sz w:val="24"/>
          <w:szCs w:val="24"/>
        </w:rPr>
        <w:t xml:space="preserve"> und</w:t>
      </w:r>
      <w:r w:rsidRPr="00996A08">
        <w:rPr>
          <w:sz w:val="24"/>
          <w:szCs w:val="24"/>
        </w:rPr>
        <w:t xml:space="preserve"> Röntgenstraße </w:t>
      </w:r>
      <w:r>
        <w:rPr>
          <w:sz w:val="24"/>
          <w:szCs w:val="24"/>
        </w:rPr>
        <w:t>10.</w:t>
      </w:r>
    </w:p>
    <w:p w14:paraId="5BE83094" w14:textId="77777777" w:rsidR="0021016F" w:rsidRPr="00996A08" w:rsidRDefault="0021016F" w:rsidP="00FF2CBF">
      <w:pPr>
        <w:spacing w:after="0" w:line="240" w:lineRule="auto"/>
        <w:jc w:val="both"/>
        <w:rPr>
          <w:sz w:val="24"/>
          <w:szCs w:val="24"/>
        </w:rPr>
      </w:pPr>
      <w:r w:rsidRPr="00996A08">
        <w:rPr>
          <w:sz w:val="24"/>
          <w:szCs w:val="24"/>
        </w:rPr>
        <w:t>Dazu gehört der sich angliedernde Schulhof vor und hinter dem Hauptgebäude wie auch der Bereich der Röntgenstraße zwischen den Schulgebäuden.</w:t>
      </w:r>
      <w:r>
        <w:rPr>
          <w:sz w:val="24"/>
          <w:szCs w:val="24"/>
        </w:rPr>
        <w:t xml:space="preserve"> In all diesen Bereichen gelten die Schulregeln.</w:t>
      </w:r>
    </w:p>
    <w:p w14:paraId="759C73EE" w14:textId="1A3A7830" w:rsidR="0021016F" w:rsidRPr="00996A08" w:rsidRDefault="0021016F" w:rsidP="00FF2CBF">
      <w:pPr>
        <w:spacing w:after="0" w:line="240" w:lineRule="auto"/>
        <w:jc w:val="both"/>
        <w:rPr>
          <w:sz w:val="24"/>
          <w:szCs w:val="24"/>
        </w:rPr>
      </w:pPr>
      <w:r w:rsidRPr="00996A08">
        <w:rPr>
          <w:sz w:val="24"/>
          <w:szCs w:val="24"/>
        </w:rPr>
        <w:t xml:space="preserve"> </w:t>
      </w:r>
    </w:p>
    <w:p w14:paraId="0E186D52" w14:textId="77777777" w:rsidR="0021016F" w:rsidRPr="00996A08" w:rsidRDefault="0021016F" w:rsidP="00FF2CBF">
      <w:pPr>
        <w:spacing w:after="0" w:line="240" w:lineRule="auto"/>
        <w:jc w:val="both"/>
        <w:rPr>
          <w:b/>
          <w:bCs/>
          <w:sz w:val="24"/>
          <w:szCs w:val="24"/>
        </w:rPr>
      </w:pPr>
      <w:r w:rsidRPr="0018362A">
        <w:rPr>
          <w:b/>
          <w:bCs/>
          <w:sz w:val="24"/>
          <w:szCs w:val="24"/>
        </w:rPr>
        <w:t>•</w:t>
      </w:r>
      <w:r>
        <w:rPr>
          <w:b/>
          <w:bCs/>
          <w:sz w:val="24"/>
          <w:szCs w:val="24"/>
        </w:rPr>
        <w:t xml:space="preserve"> </w:t>
      </w:r>
      <w:r w:rsidRPr="0018362A">
        <w:rPr>
          <w:b/>
          <w:bCs/>
          <w:sz w:val="24"/>
          <w:szCs w:val="24"/>
        </w:rPr>
        <w:t>Klassenzimmer/ Unterrichtsräume/ Fachräume</w:t>
      </w:r>
    </w:p>
    <w:p w14:paraId="5A26A001" w14:textId="31928D91" w:rsidR="0021016F" w:rsidRDefault="0021016F" w:rsidP="00FF2CBF">
      <w:pPr>
        <w:spacing w:after="0" w:line="240" w:lineRule="auto"/>
        <w:jc w:val="both"/>
        <w:rPr>
          <w:sz w:val="24"/>
          <w:szCs w:val="24"/>
        </w:rPr>
      </w:pPr>
      <w:r w:rsidRPr="00996A08">
        <w:rPr>
          <w:sz w:val="24"/>
          <w:szCs w:val="24"/>
        </w:rPr>
        <w:t xml:space="preserve">Die Klassen der Unterstufe haben in der Regel ein eigenes Klassenzimmer. In Fachräumen gelten </w:t>
      </w:r>
      <w:r>
        <w:rPr>
          <w:sz w:val="24"/>
          <w:szCs w:val="24"/>
        </w:rPr>
        <w:t xml:space="preserve">neben der Schul- und Hausordnung </w:t>
      </w:r>
      <w:r w:rsidRPr="00996A08">
        <w:rPr>
          <w:sz w:val="24"/>
          <w:szCs w:val="24"/>
        </w:rPr>
        <w:t>fachspezifische Umgangs- und Sicherheits</w:t>
      </w:r>
      <w:r w:rsidR="00DD4714">
        <w:rPr>
          <w:sz w:val="24"/>
          <w:szCs w:val="24"/>
        </w:rPr>
        <w:t>-</w:t>
      </w:r>
      <w:r w:rsidRPr="00996A08">
        <w:rPr>
          <w:sz w:val="24"/>
          <w:szCs w:val="24"/>
        </w:rPr>
        <w:t>richtlinien (</w:t>
      </w:r>
      <w:r>
        <w:rPr>
          <w:sz w:val="24"/>
          <w:szCs w:val="24"/>
        </w:rPr>
        <w:t xml:space="preserve">s. </w:t>
      </w:r>
      <w:r w:rsidRPr="00996A08">
        <w:rPr>
          <w:sz w:val="24"/>
          <w:szCs w:val="24"/>
        </w:rPr>
        <w:t>Betriebsanweisungen</w:t>
      </w:r>
      <w:r>
        <w:rPr>
          <w:sz w:val="24"/>
          <w:szCs w:val="24"/>
        </w:rPr>
        <w:t xml:space="preserve"> im Abschnitt unsere Vereinbarungen</w:t>
      </w:r>
      <w:r w:rsidRPr="00996A08">
        <w:rPr>
          <w:sz w:val="24"/>
          <w:szCs w:val="24"/>
        </w:rPr>
        <w:t>).</w:t>
      </w:r>
      <w:r>
        <w:rPr>
          <w:sz w:val="24"/>
          <w:szCs w:val="24"/>
        </w:rPr>
        <w:t xml:space="preserve"> Mit den Gebäudeteilen, Mobiliar und im Raum ausgehängten Plakaten oder Werken gehen wir respektvoll um. Das Zerstören oder Verunstalten von Eigentum anderer oder der </w:t>
      </w:r>
      <w:r w:rsidR="00DD4714">
        <w:rPr>
          <w:sz w:val="24"/>
          <w:szCs w:val="24"/>
        </w:rPr>
        <w:t xml:space="preserve">Gemeinschaft dulden wir nicht. &gt; RESPEKT, VERANTWORTUNGSBEWUSSTSEIN, </w:t>
      </w:r>
      <w:r>
        <w:rPr>
          <w:sz w:val="24"/>
          <w:szCs w:val="24"/>
        </w:rPr>
        <w:t>SICHERHEIT</w:t>
      </w:r>
    </w:p>
    <w:p w14:paraId="16D52F91" w14:textId="77777777" w:rsidR="0021016F" w:rsidRPr="00996A08" w:rsidRDefault="0021016F" w:rsidP="00FF2CBF">
      <w:pPr>
        <w:spacing w:after="0" w:line="240" w:lineRule="auto"/>
        <w:jc w:val="both"/>
        <w:rPr>
          <w:sz w:val="24"/>
          <w:szCs w:val="24"/>
        </w:rPr>
      </w:pPr>
    </w:p>
    <w:p w14:paraId="0B8E820E" w14:textId="77777777" w:rsidR="0021016F" w:rsidRPr="00996A08" w:rsidRDefault="0021016F" w:rsidP="00FF2CBF">
      <w:pPr>
        <w:spacing w:after="0" w:line="240" w:lineRule="auto"/>
        <w:jc w:val="both"/>
        <w:rPr>
          <w:sz w:val="24"/>
          <w:szCs w:val="24"/>
        </w:rPr>
      </w:pPr>
      <w:r w:rsidRPr="00996A08">
        <w:rPr>
          <w:b/>
          <w:bCs/>
          <w:sz w:val="24"/>
          <w:szCs w:val="24"/>
        </w:rPr>
        <w:t>•</w:t>
      </w:r>
      <w:r>
        <w:rPr>
          <w:b/>
          <w:bCs/>
          <w:sz w:val="24"/>
          <w:szCs w:val="24"/>
        </w:rPr>
        <w:t xml:space="preserve"> </w:t>
      </w:r>
      <w:r w:rsidRPr="00996A08">
        <w:rPr>
          <w:b/>
          <w:bCs/>
          <w:sz w:val="24"/>
          <w:szCs w:val="24"/>
        </w:rPr>
        <w:t>Sportstätten</w:t>
      </w:r>
    </w:p>
    <w:p w14:paraId="75200549" w14:textId="68C1852D" w:rsidR="0021016F" w:rsidRDefault="0021016F" w:rsidP="00FF2CBF">
      <w:pPr>
        <w:spacing w:after="0" w:line="240" w:lineRule="auto"/>
        <w:jc w:val="both"/>
        <w:rPr>
          <w:sz w:val="24"/>
          <w:szCs w:val="24"/>
        </w:rPr>
      </w:pPr>
      <w:r w:rsidRPr="00996A08">
        <w:rPr>
          <w:sz w:val="24"/>
          <w:szCs w:val="24"/>
        </w:rPr>
        <w:t>Der Sportunterricht findet an unterschiedlichen Sportstätten in Karlsruhe statt. Für das Verhalten in den zur Verfügung gestellten Räumlichkeiten gelten die Schulregeln. Für die Dauer der Nutzung der Räumlichkeiten zählen diese zum Schulgelände. Somit gilt der Weg zu und von diesen als Schulweg.</w:t>
      </w:r>
      <w:r w:rsidR="00617A57">
        <w:rPr>
          <w:sz w:val="24"/>
          <w:szCs w:val="24"/>
        </w:rPr>
        <w:t xml:space="preserve"> &gt; EIGENVERANTWORTLICHKEIT,</w:t>
      </w:r>
      <w:r w:rsidR="004B23F0">
        <w:rPr>
          <w:sz w:val="24"/>
          <w:szCs w:val="24"/>
        </w:rPr>
        <w:t xml:space="preserve"> SICHERHEIT</w:t>
      </w:r>
    </w:p>
    <w:p w14:paraId="6877B62E" w14:textId="77777777" w:rsidR="0021016F" w:rsidRDefault="0021016F" w:rsidP="00FF2CBF">
      <w:pPr>
        <w:spacing w:after="0" w:line="240" w:lineRule="auto"/>
        <w:jc w:val="both"/>
        <w:rPr>
          <w:sz w:val="24"/>
          <w:szCs w:val="24"/>
        </w:rPr>
      </w:pPr>
    </w:p>
    <w:p w14:paraId="5394FBDE" w14:textId="77777777" w:rsidR="0021016F" w:rsidRPr="00996A08" w:rsidRDefault="0021016F" w:rsidP="00FF2CBF">
      <w:pPr>
        <w:spacing w:after="0" w:line="240" w:lineRule="auto"/>
        <w:jc w:val="both"/>
        <w:rPr>
          <w:sz w:val="24"/>
          <w:szCs w:val="24"/>
        </w:rPr>
      </w:pPr>
      <w:r w:rsidRPr="00996A08">
        <w:rPr>
          <w:b/>
          <w:bCs/>
          <w:sz w:val="24"/>
          <w:szCs w:val="24"/>
        </w:rPr>
        <w:t>•</w:t>
      </w:r>
      <w:r>
        <w:rPr>
          <w:b/>
          <w:bCs/>
          <w:sz w:val="24"/>
          <w:szCs w:val="24"/>
        </w:rPr>
        <w:t xml:space="preserve"> Außerunterrichtliche Veranstaltungen</w:t>
      </w:r>
    </w:p>
    <w:p w14:paraId="158F68D7" w14:textId="4DFCB79E" w:rsidR="0021016F" w:rsidRPr="00B21178" w:rsidRDefault="0021016F" w:rsidP="00FF2CBF">
      <w:pPr>
        <w:spacing w:after="0" w:line="240" w:lineRule="auto"/>
        <w:jc w:val="both"/>
        <w:rPr>
          <w:sz w:val="24"/>
          <w:szCs w:val="24"/>
        </w:rPr>
      </w:pPr>
      <w:r>
        <w:rPr>
          <w:sz w:val="24"/>
          <w:szCs w:val="24"/>
        </w:rPr>
        <w:t xml:space="preserve">Bei allen außerunterrichtlichen Veranstaltungen (Landschulheim, Workshops, </w:t>
      </w:r>
      <w:r w:rsidRPr="00B21178">
        <w:rPr>
          <w:sz w:val="24"/>
          <w:szCs w:val="24"/>
        </w:rPr>
        <w:t>Exkursionen</w:t>
      </w:r>
      <w:r>
        <w:rPr>
          <w:sz w:val="24"/>
          <w:szCs w:val="24"/>
        </w:rPr>
        <w:t xml:space="preserve">, </w:t>
      </w:r>
      <w:r w:rsidRPr="00B21178">
        <w:rPr>
          <w:sz w:val="24"/>
          <w:szCs w:val="24"/>
        </w:rPr>
        <w:t>Studienfahrten</w:t>
      </w:r>
      <w:r>
        <w:rPr>
          <w:sz w:val="24"/>
          <w:szCs w:val="24"/>
        </w:rPr>
        <w:t xml:space="preserve">, </w:t>
      </w:r>
      <w:r w:rsidRPr="00B21178">
        <w:rPr>
          <w:sz w:val="24"/>
          <w:szCs w:val="24"/>
        </w:rPr>
        <w:t>Lerngänge</w:t>
      </w:r>
      <w:r>
        <w:rPr>
          <w:sz w:val="24"/>
          <w:szCs w:val="24"/>
        </w:rPr>
        <w:t xml:space="preserve">, </w:t>
      </w:r>
      <w:r w:rsidRPr="00B21178">
        <w:rPr>
          <w:sz w:val="24"/>
          <w:szCs w:val="24"/>
        </w:rPr>
        <w:t>Konzerte</w:t>
      </w:r>
      <w:r>
        <w:rPr>
          <w:sz w:val="24"/>
          <w:szCs w:val="24"/>
        </w:rPr>
        <w:t xml:space="preserve">, …) repräsentieren wir das Helmholtz-Gymnasium und verhalten uns entsprechend. Den Anweisungen der Lehrkräfte oder anderer verantwortlicher Personen ist selbstverständlich Folge zu leisten. Die Schulregeln gelten auch während der außerunterrichtlichen Veranstaltung. </w:t>
      </w:r>
      <w:r w:rsidR="004B23F0">
        <w:rPr>
          <w:sz w:val="24"/>
          <w:szCs w:val="24"/>
        </w:rPr>
        <w:t xml:space="preserve">&gt; </w:t>
      </w:r>
      <w:r>
        <w:rPr>
          <w:sz w:val="24"/>
          <w:szCs w:val="24"/>
        </w:rPr>
        <w:t xml:space="preserve">RESPEKT, </w:t>
      </w:r>
      <w:r w:rsidR="00617A57">
        <w:rPr>
          <w:sz w:val="24"/>
          <w:szCs w:val="24"/>
        </w:rPr>
        <w:t xml:space="preserve">VERANTWORTUNGS-BEWUSSTSEIN, </w:t>
      </w:r>
      <w:r>
        <w:rPr>
          <w:sz w:val="24"/>
          <w:szCs w:val="24"/>
        </w:rPr>
        <w:t>VORBILDFUNKTION,</w:t>
      </w:r>
      <w:r w:rsidR="004B23F0">
        <w:rPr>
          <w:sz w:val="24"/>
          <w:szCs w:val="24"/>
        </w:rPr>
        <w:t xml:space="preserve"> </w:t>
      </w:r>
      <w:r>
        <w:rPr>
          <w:sz w:val="24"/>
          <w:szCs w:val="24"/>
        </w:rPr>
        <w:t>HÖFLICHKEIT</w:t>
      </w:r>
      <w:r>
        <w:rPr>
          <w:sz w:val="24"/>
          <w:szCs w:val="24"/>
        </w:rPr>
        <w:br/>
      </w:r>
    </w:p>
    <w:p w14:paraId="39B5B6E1"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Mensa</w:t>
      </w:r>
    </w:p>
    <w:p w14:paraId="0B35A71D" w14:textId="3A62AC1A" w:rsidR="0021016F" w:rsidRPr="00996A08" w:rsidRDefault="0021016F" w:rsidP="00FF2CBF">
      <w:pPr>
        <w:spacing w:after="0" w:line="240" w:lineRule="auto"/>
        <w:jc w:val="both"/>
        <w:rPr>
          <w:sz w:val="24"/>
          <w:szCs w:val="24"/>
        </w:rPr>
      </w:pPr>
      <w:r w:rsidRPr="00996A08">
        <w:rPr>
          <w:sz w:val="24"/>
          <w:szCs w:val="24"/>
        </w:rPr>
        <w:lastRenderedPageBreak/>
        <w:t>Im Hausmeisterhaus befindet sich die Mensa, in der auf Vorbestellung zu Mittag gegessen werden kann (Anmeldung über das Sekretariat).</w:t>
      </w:r>
      <w:r>
        <w:rPr>
          <w:sz w:val="24"/>
          <w:szCs w:val="24"/>
        </w:rPr>
        <w:t xml:space="preserve"> Zum Verhalten in der Mensa gibt es besondere Vereinbarungen. </w:t>
      </w:r>
      <w:r w:rsidR="00617A57">
        <w:rPr>
          <w:sz w:val="24"/>
          <w:szCs w:val="24"/>
        </w:rPr>
        <w:t>&gt; RÜCKSICHTNAHME,</w:t>
      </w:r>
      <w:r w:rsidR="004B23F0">
        <w:rPr>
          <w:sz w:val="24"/>
          <w:szCs w:val="24"/>
        </w:rPr>
        <w:t xml:space="preserve"> </w:t>
      </w:r>
      <w:r>
        <w:rPr>
          <w:sz w:val="24"/>
          <w:szCs w:val="24"/>
        </w:rPr>
        <w:t>VORBILDFUNKTION</w:t>
      </w:r>
    </w:p>
    <w:p w14:paraId="2458C10E" w14:textId="77777777" w:rsidR="0021016F" w:rsidRPr="00996A08" w:rsidRDefault="0021016F" w:rsidP="00FF2CBF">
      <w:pPr>
        <w:spacing w:after="0" w:line="240" w:lineRule="auto"/>
        <w:jc w:val="both"/>
        <w:rPr>
          <w:sz w:val="24"/>
          <w:szCs w:val="24"/>
        </w:rPr>
      </w:pPr>
    </w:p>
    <w:p w14:paraId="7BF2EE6E"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Fahrradständer</w:t>
      </w:r>
    </w:p>
    <w:p w14:paraId="31B1E294" w14:textId="361D8900" w:rsidR="0021016F" w:rsidRPr="00996A08" w:rsidRDefault="0021016F" w:rsidP="00FF2CBF">
      <w:pPr>
        <w:spacing w:after="0" w:line="240" w:lineRule="auto"/>
        <w:jc w:val="both"/>
        <w:rPr>
          <w:sz w:val="24"/>
          <w:szCs w:val="24"/>
        </w:rPr>
      </w:pPr>
      <w:r w:rsidRPr="00996A08">
        <w:rPr>
          <w:sz w:val="24"/>
          <w:szCs w:val="24"/>
        </w:rPr>
        <w:t>Zwischen Hauptgebäude und Röntgenstr. befinden sich Abstellmöglichkeiten für Fahrräder. Zusätzlich können die öffentlichen Fahrradständer vor dem Hauptgebäude an der Kaiserallee genutzt werden. Da beide Bereiche öffentlich zugänglich sind, sollte dies bei der Sicherung der Fahrräder bedacht werden. Beim Abstellen muss unbedingt auf die Freihaltung der Zufahrtswege für Rettungskräfte geachtet werden.</w:t>
      </w:r>
      <w:r>
        <w:rPr>
          <w:sz w:val="24"/>
          <w:szCs w:val="24"/>
        </w:rPr>
        <w:t xml:space="preserve"> </w:t>
      </w:r>
      <w:r w:rsidR="004B23F0">
        <w:rPr>
          <w:sz w:val="24"/>
          <w:szCs w:val="24"/>
        </w:rPr>
        <w:t>&gt; VERANTWORT</w:t>
      </w:r>
      <w:r w:rsidR="00617A57">
        <w:rPr>
          <w:sz w:val="24"/>
          <w:szCs w:val="24"/>
        </w:rPr>
        <w:t>UNGSBEWUSSTSEIN, RÜCKSICHTNAHME,</w:t>
      </w:r>
      <w:r w:rsidR="004B23F0">
        <w:rPr>
          <w:sz w:val="24"/>
          <w:szCs w:val="24"/>
        </w:rPr>
        <w:t xml:space="preserve"> </w:t>
      </w:r>
      <w:r>
        <w:rPr>
          <w:sz w:val="24"/>
          <w:szCs w:val="24"/>
        </w:rPr>
        <w:t>SICHERHEIT</w:t>
      </w:r>
    </w:p>
    <w:p w14:paraId="104E21E8" w14:textId="77777777" w:rsidR="0021016F" w:rsidRPr="00996A08" w:rsidRDefault="0021016F" w:rsidP="00FF2CBF">
      <w:pPr>
        <w:spacing w:after="0" w:line="240" w:lineRule="auto"/>
        <w:jc w:val="both"/>
        <w:rPr>
          <w:sz w:val="24"/>
          <w:szCs w:val="24"/>
        </w:rPr>
      </w:pPr>
    </w:p>
    <w:p w14:paraId="20778877"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Schließfächer</w:t>
      </w:r>
    </w:p>
    <w:p w14:paraId="24BB0623" w14:textId="77777777" w:rsidR="0021016F" w:rsidRDefault="0021016F" w:rsidP="00FF2CBF">
      <w:pPr>
        <w:spacing w:after="0" w:line="240" w:lineRule="auto"/>
        <w:jc w:val="both"/>
        <w:rPr>
          <w:sz w:val="24"/>
          <w:szCs w:val="24"/>
        </w:rPr>
      </w:pPr>
      <w:r w:rsidRPr="00996A08">
        <w:rPr>
          <w:sz w:val="24"/>
          <w:szCs w:val="24"/>
        </w:rPr>
        <w:t xml:space="preserve">In begrenzter Anzahl können die </w:t>
      </w:r>
      <w:proofErr w:type="spellStart"/>
      <w:r w:rsidRPr="00996A08">
        <w:rPr>
          <w:sz w:val="24"/>
          <w:szCs w:val="24"/>
        </w:rPr>
        <w:t>SuS</w:t>
      </w:r>
      <w:proofErr w:type="spellEnd"/>
      <w:r w:rsidRPr="00996A08">
        <w:rPr>
          <w:sz w:val="24"/>
          <w:szCs w:val="24"/>
        </w:rPr>
        <w:t xml:space="preserve"> über das Sekretariat Schließfächer in drei verschiedenen Größen anmieten.</w:t>
      </w:r>
    </w:p>
    <w:p w14:paraId="2A51F121" w14:textId="4B43A72E" w:rsidR="0021016F" w:rsidRPr="00996A08" w:rsidRDefault="0021016F" w:rsidP="00FF2CBF">
      <w:pPr>
        <w:spacing w:after="0" w:line="240" w:lineRule="auto"/>
        <w:jc w:val="both"/>
        <w:rPr>
          <w:sz w:val="24"/>
          <w:szCs w:val="24"/>
        </w:rPr>
      </w:pPr>
    </w:p>
    <w:p w14:paraId="249C4101" w14:textId="77777777" w:rsidR="0021016F" w:rsidRPr="00996A08" w:rsidRDefault="0021016F" w:rsidP="00FF2CBF">
      <w:pPr>
        <w:spacing w:after="0" w:line="240" w:lineRule="auto"/>
        <w:jc w:val="both"/>
        <w:rPr>
          <w:sz w:val="24"/>
          <w:szCs w:val="24"/>
        </w:rPr>
      </w:pPr>
      <w:r w:rsidRPr="00996A08">
        <w:rPr>
          <w:b/>
          <w:bCs/>
          <w:sz w:val="24"/>
          <w:szCs w:val="24"/>
        </w:rPr>
        <w:t>•</w:t>
      </w:r>
      <w:r>
        <w:rPr>
          <w:b/>
          <w:bCs/>
          <w:sz w:val="24"/>
          <w:szCs w:val="24"/>
        </w:rPr>
        <w:t xml:space="preserve"> </w:t>
      </w:r>
      <w:r w:rsidRPr="00996A08">
        <w:rPr>
          <w:b/>
          <w:bCs/>
          <w:sz w:val="24"/>
          <w:szCs w:val="24"/>
        </w:rPr>
        <w:t>Schülerkopierer</w:t>
      </w:r>
    </w:p>
    <w:p w14:paraId="19768ED2" w14:textId="04B2311B" w:rsidR="0021016F" w:rsidRDefault="0021016F" w:rsidP="00FF2CBF">
      <w:pPr>
        <w:spacing w:after="0" w:line="240" w:lineRule="auto"/>
        <w:jc w:val="both"/>
        <w:rPr>
          <w:sz w:val="24"/>
          <w:szCs w:val="24"/>
        </w:rPr>
      </w:pPr>
      <w:r w:rsidRPr="00996A08">
        <w:rPr>
          <w:sz w:val="24"/>
          <w:szCs w:val="24"/>
        </w:rPr>
        <w:t xml:space="preserve">Im Neubau vor dem Sekretariat können die </w:t>
      </w:r>
      <w:proofErr w:type="spellStart"/>
      <w:r w:rsidRPr="00996A08">
        <w:rPr>
          <w:sz w:val="24"/>
          <w:szCs w:val="24"/>
        </w:rPr>
        <w:t>SuS</w:t>
      </w:r>
      <w:proofErr w:type="spellEnd"/>
      <w:r w:rsidRPr="00996A08">
        <w:rPr>
          <w:sz w:val="24"/>
          <w:szCs w:val="24"/>
        </w:rPr>
        <w:t xml:space="preserve"> Kopien erstellen. Kopierkarten und Folien können über das Sekretariat bezogen werden.</w:t>
      </w:r>
      <w:r w:rsidR="00AF0D49">
        <w:rPr>
          <w:sz w:val="24"/>
          <w:szCs w:val="24"/>
        </w:rPr>
        <w:t xml:space="preserve"> Eigene Folien dürfen nicht verwendet werden, sie zerstören den Kopierer</w:t>
      </w:r>
      <w:r w:rsidR="002939FB">
        <w:rPr>
          <w:sz w:val="24"/>
          <w:szCs w:val="24"/>
        </w:rPr>
        <w:t>.</w:t>
      </w:r>
      <w:r w:rsidR="00F46ECE">
        <w:rPr>
          <w:sz w:val="24"/>
          <w:szCs w:val="24"/>
        </w:rPr>
        <w:t xml:space="preserve"> &gt; </w:t>
      </w:r>
      <w:r w:rsidR="00AF0D49">
        <w:rPr>
          <w:sz w:val="24"/>
          <w:szCs w:val="24"/>
        </w:rPr>
        <w:t>VERANTWORTUNG</w:t>
      </w:r>
      <w:r w:rsidR="00617A57">
        <w:rPr>
          <w:sz w:val="24"/>
          <w:szCs w:val="24"/>
        </w:rPr>
        <w:t xml:space="preserve">SBEWUSSTSEIN, </w:t>
      </w:r>
      <w:r w:rsidR="002939FB">
        <w:rPr>
          <w:sz w:val="24"/>
          <w:szCs w:val="24"/>
        </w:rPr>
        <w:t>SORGFALT</w:t>
      </w:r>
    </w:p>
    <w:p w14:paraId="7451BE64" w14:textId="77777777" w:rsidR="0021016F" w:rsidRDefault="0021016F" w:rsidP="00FF2CBF">
      <w:pPr>
        <w:spacing w:after="0" w:line="240" w:lineRule="auto"/>
        <w:jc w:val="both"/>
        <w:rPr>
          <w:sz w:val="24"/>
          <w:szCs w:val="24"/>
        </w:rPr>
      </w:pPr>
    </w:p>
    <w:p w14:paraId="7F01F3B1" w14:textId="77777777" w:rsidR="0021016F" w:rsidRDefault="0021016F" w:rsidP="00FF2CBF">
      <w:pPr>
        <w:pStyle w:val="Listenabsatz"/>
        <w:numPr>
          <w:ilvl w:val="0"/>
          <w:numId w:val="8"/>
        </w:numPr>
        <w:spacing w:after="0" w:line="240" w:lineRule="auto"/>
        <w:ind w:left="142" w:hanging="142"/>
        <w:jc w:val="both"/>
        <w:rPr>
          <w:b/>
          <w:bCs/>
          <w:sz w:val="24"/>
          <w:szCs w:val="24"/>
        </w:rPr>
      </w:pPr>
      <w:r w:rsidRPr="00A71413">
        <w:rPr>
          <w:b/>
          <w:bCs/>
          <w:sz w:val="24"/>
          <w:szCs w:val="24"/>
        </w:rPr>
        <w:t>Toiletten</w:t>
      </w:r>
    </w:p>
    <w:p w14:paraId="4748FD61" w14:textId="47B61C22" w:rsidR="00CB7E54" w:rsidRDefault="00676355" w:rsidP="00FF2CBF">
      <w:pPr>
        <w:spacing w:after="0" w:line="240" w:lineRule="auto"/>
        <w:jc w:val="both"/>
        <w:rPr>
          <w:sz w:val="24"/>
          <w:szCs w:val="24"/>
        </w:rPr>
      </w:pPr>
      <w:r>
        <w:rPr>
          <w:sz w:val="24"/>
          <w:szCs w:val="24"/>
        </w:rPr>
        <w:t xml:space="preserve">Die angemessene Verwendung der Toiletten ist wichtig, damit niemand eine Hemmung hat, diese zu benutzen. </w:t>
      </w:r>
      <w:r w:rsidR="00CB7E54">
        <w:rPr>
          <w:sz w:val="24"/>
          <w:szCs w:val="24"/>
        </w:rPr>
        <w:t xml:space="preserve">Aus hygienischen Gründen </w:t>
      </w:r>
      <w:r w:rsidR="00725355">
        <w:rPr>
          <w:sz w:val="24"/>
          <w:szCs w:val="24"/>
        </w:rPr>
        <w:t xml:space="preserve">ist es wichtig, Verunreinigungen selbstständig oder mit Hilfe anderer </w:t>
      </w:r>
      <w:r w:rsidR="0096487B">
        <w:rPr>
          <w:sz w:val="24"/>
          <w:szCs w:val="24"/>
        </w:rPr>
        <w:t>umgehend zu beseitigen. Jede a</w:t>
      </w:r>
      <w:r w:rsidR="00725355">
        <w:rPr>
          <w:sz w:val="24"/>
          <w:szCs w:val="24"/>
        </w:rPr>
        <w:t>bsich</w:t>
      </w:r>
      <w:r w:rsidR="0096487B">
        <w:rPr>
          <w:sz w:val="24"/>
          <w:szCs w:val="24"/>
        </w:rPr>
        <w:t xml:space="preserve">tsvolle Verunreinigung stellt </w:t>
      </w:r>
      <w:r w:rsidR="001D2F05">
        <w:rPr>
          <w:sz w:val="24"/>
          <w:szCs w:val="24"/>
        </w:rPr>
        <w:t>eine Sachbeschädigung dar, die ggfs. zur Anzeige gebracht wird.</w:t>
      </w:r>
      <w:r w:rsidR="0096487B">
        <w:rPr>
          <w:sz w:val="24"/>
          <w:szCs w:val="24"/>
        </w:rPr>
        <w:t xml:space="preserve"> </w:t>
      </w:r>
    </w:p>
    <w:p w14:paraId="3A8CC9DF" w14:textId="7AC57771" w:rsidR="0021016F" w:rsidRPr="00A71413" w:rsidRDefault="00F46ECE" w:rsidP="00FF2CBF">
      <w:pPr>
        <w:spacing w:after="0" w:line="240" w:lineRule="auto"/>
        <w:jc w:val="both"/>
        <w:rPr>
          <w:sz w:val="24"/>
          <w:szCs w:val="24"/>
        </w:rPr>
      </w:pPr>
      <w:r>
        <w:rPr>
          <w:sz w:val="24"/>
          <w:szCs w:val="24"/>
        </w:rPr>
        <w:t xml:space="preserve">&gt; </w:t>
      </w:r>
      <w:r w:rsidR="0021016F">
        <w:rPr>
          <w:sz w:val="24"/>
          <w:szCs w:val="24"/>
        </w:rPr>
        <w:t>RESPEKT, GESUNDHEIT, RÜCKSICHTNAHME, VERANTWORTUNGSBEWUSSTSEIN</w:t>
      </w:r>
    </w:p>
    <w:p w14:paraId="46293EC3" w14:textId="4D5CCDD4" w:rsidR="0021016F" w:rsidRDefault="0021016F" w:rsidP="00FF2CBF">
      <w:pPr>
        <w:spacing w:after="0" w:line="240" w:lineRule="auto"/>
        <w:jc w:val="both"/>
        <w:rPr>
          <w:sz w:val="24"/>
          <w:szCs w:val="24"/>
        </w:rPr>
      </w:pPr>
    </w:p>
    <w:p w14:paraId="37599502"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Aufenthaltsräume</w:t>
      </w:r>
    </w:p>
    <w:p w14:paraId="02B64339" w14:textId="77777777" w:rsidR="0021016F" w:rsidRDefault="0021016F" w:rsidP="00FF2CBF">
      <w:pPr>
        <w:spacing w:after="0" w:line="240" w:lineRule="auto"/>
        <w:jc w:val="both"/>
        <w:rPr>
          <w:sz w:val="24"/>
          <w:szCs w:val="24"/>
        </w:rPr>
      </w:pPr>
      <w:r w:rsidRPr="00996A08">
        <w:rPr>
          <w:sz w:val="24"/>
          <w:szCs w:val="24"/>
        </w:rPr>
        <w:t xml:space="preserve">In der Mittagspause können sich die </w:t>
      </w:r>
      <w:proofErr w:type="spellStart"/>
      <w:r w:rsidRPr="00996A08">
        <w:rPr>
          <w:sz w:val="24"/>
          <w:szCs w:val="24"/>
        </w:rPr>
        <w:t>SuS</w:t>
      </w:r>
      <w:proofErr w:type="spellEnd"/>
      <w:r w:rsidRPr="00996A08">
        <w:rPr>
          <w:sz w:val="24"/>
          <w:szCs w:val="24"/>
        </w:rPr>
        <w:t xml:space="preserve"> in den dafür vorgesehenen Räumen aufhalten (s. Pause).</w:t>
      </w:r>
    </w:p>
    <w:p w14:paraId="253D9EDA" w14:textId="77777777" w:rsidR="0021016F" w:rsidRDefault="0021016F" w:rsidP="00FF2CBF">
      <w:pPr>
        <w:spacing w:after="0" w:line="240" w:lineRule="auto"/>
        <w:jc w:val="both"/>
        <w:rPr>
          <w:sz w:val="24"/>
          <w:szCs w:val="24"/>
        </w:rPr>
      </w:pPr>
    </w:p>
    <w:p w14:paraId="4803CD11" w14:textId="29ED460F" w:rsidR="0021016F" w:rsidRDefault="0021016F" w:rsidP="00FF2CBF">
      <w:pPr>
        <w:spacing w:after="0" w:line="240" w:lineRule="auto"/>
        <w:jc w:val="both"/>
        <w:rPr>
          <w:b/>
          <w:bCs/>
          <w:sz w:val="24"/>
          <w:szCs w:val="24"/>
        </w:rPr>
      </w:pPr>
      <w:r w:rsidRPr="00996A08">
        <w:rPr>
          <w:b/>
          <w:bCs/>
          <w:sz w:val="24"/>
          <w:szCs w:val="24"/>
        </w:rPr>
        <w:t>•</w:t>
      </w:r>
      <w:r w:rsidR="00676355">
        <w:rPr>
          <w:b/>
          <w:bCs/>
          <w:sz w:val="24"/>
          <w:szCs w:val="24"/>
        </w:rPr>
        <w:t xml:space="preserve"> </w:t>
      </w:r>
      <w:proofErr w:type="spellStart"/>
      <w:r w:rsidR="00676355">
        <w:rPr>
          <w:b/>
          <w:bCs/>
          <w:sz w:val="24"/>
          <w:szCs w:val="24"/>
        </w:rPr>
        <w:t>Übe</w:t>
      </w:r>
      <w:r>
        <w:rPr>
          <w:b/>
          <w:bCs/>
          <w:sz w:val="24"/>
          <w:szCs w:val="24"/>
        </w:rPr>
        <w:t>räume</w:t>
      </w:r>
      <w:proofErr w:type="spellEnd"/>
    </w:p>
    <w:p w14:paraId="54DED4AC" w14:textId="53F3EEF5" w:rsidR="0021016F" w:rsidRPr="0053662D" w:rsidRDefault="0021016F" w:rsidP="00FF2CBF">
      <w:pPr>
        <w:spacing w:after="0" w:line="240" w:lineRule="auto"/>
        <w:jc w:val="both"/>
        <w:rPr>
          <w:sz w:val="24"/>
          <w:szCs w:val="24"/>
        </w:rPr>
      </w:pPr>
      <w:r>
        <w:rPr>
          <w:sz w:val="24"/>
          <w:szCs w:val="24"/>
        </w:rPr>
        <w:t>Im Keller d</w:t>
      </w:r>
      <w:r w:rsidR="006434EF">
        <w:rPr>
          <w:sz w:val="24"/>
          <w:szCs w:val="24"/>
        </w:rPr>
        <w:t xml:space="preserve">es Verwaltungsgebäudes stehen </w:t>
      </w:r>
      <w:proofErr w:type="spellStart"/>
      <w:r w:rsidR="006434EF">
        <w:rPr>
          <w:sz w:val="24"/>
          <w:szCs w:val="24"/>
        </w:rPr>
        <w:t>Übe</w:t>
      </w:r>
      <w:r>
        <w:rPr>
          <w:sz w:val="24"/>
          <w:szCs w:val="24"/>
        </w:rPr>
        <w:t>räume</w:t>
      </w:r>
      <w:proofErr w:type="spellEnd"/>
      <w:r>
        <w:rPr>
          <w:sz w:val="24"/>
          <w:szCs w:val="24"/>
        </w:rPr>
        <w:t xml:space="preserve"> zur Verfügung, für die Schülerinnen und Schüler </w:t>
      </w:r>
      <w:r w:rsidR="00676355">
        <w:rPr>
          <w:sz w:val="24"/>
          <w:szCs w:val="24"/>
        </w:rPr>
        <w:t xml:space="preserve">des Musikzugs </w:t>
      </w:r>
      <w:r>
        <w:rPr>
          <w:sz w:val="24"/>
          <w:szCs w:val="24"/>
        </w:rPr>
        <w:t xml:space="preserve">nach Anmeldung bei den verantwortlichen Musiklehrerinnen und -lehrern einen Schlüssel (Chip) bekommen können. Die Räume ermöglichen den musikalisch begabten Schülerinnen und Schülern Pausenzeiten und Hohlstunden für ihre musikalische Weiterentwicklung zu nutzen. </w:t>
      </w:r>
      <w:r w:rsidR="00676355">
        <w:rPr>
          <w:sz w:val="24"/>
          <w:szCs w:val="24"/>
        </w:rPr>
        <w:t>Jede andere Nutzung ist verboten.</w:t>
      </w:r>
      <w:r>
        <w:rPr>
          <w:sz w:val="24"/>
          <w:szCs w:val="24"/>
        </w:rPr>
        <w:t xml:space="preserve"> Mit der vorhandenen Ausst</w:t>
      </w:r>
      <w:r w:rsidR="00676355">
        <w:rPr>
          <w:sz w:val="24"/>
          <w:szCs w:val="24"/>
        </w:rPr>
        <w:t xml:space="preserve">attung ist </w:t>
      </w:r>
      <w:r w:rsidR="00CB7E54">
        <w:rPr>
          <w:sz w:val="24"/>
          <w:szCs w:val="24"/>
        </w:rPr>
        <w:t>pfleglich um</w:t>
      </w:r>
      <w:r w:rsidR="00676355">
        <w:rPr>
          <w:sz w:val="24"/>
          <w:szCs w:val="24"/>
        </w:rPr>
        <w:t>zugehen</w:t>
      </w:r>
      <w:r w:rsidR="00CB7E54">
        <w:rPr>
          <w:sz w:val="24"/>
          <w:szCs w:val="24"/>
        </w:rPr>
        <w:t xml:space="preserve">. &gt; EIGENVERANTWORUNG, </w:t>
      </w:r>
      <w:r>
        <w:rPr>
          <w:sz w:val="24"/>
          <w:szCs w:val="24"/>
        </w:rPr>
        <w:t>SORGFALT</w:t>
      </w:r>
      <w:r w:rsidR="00676355">
        <w:rPr>
          <w:sz w:val="24"/>
          <w:szCs w:val="24"/>
        </w:rPr>
        <w:t>, FAIRNESS</w:t>
      </w:r>
    </w:p>
    <w:p w14:paraId="0391BFFA" w14:textId="77777777" w:rsidR="0021016F" w:rsidRPr="00996A08" w:rsidRDefault="0021016F" w:rsidP="00FF2CBF">
      <w:pPr>
        <w:spacing w:after="0" w:line="240" w:lineRule="auto"/>
        <w:jc w:val="both"/>
        <w:rPr>
          <w:sz w:val="24"/>
          <w:szCs w:val="24"/>
        </w:rPr>
      </w:pPr>
    </w:p>
    <w:p w14:paraId="097E861B"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Sicherheit</w:t>
      </w:r>
    </w:p>
    <w:p w14:paraId="55EB7AB2" w14:textId="380CFC0A" w:rsidR="0021016F" w:rsidRPr="00996A08" w:rsidRDefault="0021016F" w:rsidP="00FF2CBF">
      <w:pPr>
        <w:spacing w:after="0" w:line="240" w:lineRule="auto"/>
        <w:jc w:val="both"/>
        <w:rPr>
          <w:sz w:val="24"/>
          <w:szCs w:val="24"/>
        </w:rPr>
      </w:pPr>
      <w:r w:rsidRPr="00996A08">
        <w:rPr>
          <w:sz w:val="24"/>
          <w:szCs w:val="24"/>
        </w:rPr>
        <w:t>Zu Beginn eines jeden Schuljahres erfolgt d</w:t>
      </w:r>
      <w:r w:rsidR="0096487B">
        <w:rPr>
          <w:sz w:val="24"/>
          <w:szCs w:val="24"/>
        </w:rPr>
        <w:t>urch die Klassen- und Fachlehrkraft</w:t>
      </w:r>
      <w:r w:rsidRPr="00996A08">
        <w:rPr>
          <w:sz w:val="24"/>
          <w:szCs w:val="24"/>
        </w:rPr>
        <w:t xml:space="preserve"> eine Einweisung in die unterschiedlichen akustischen Signale bei Notfällen und in das jeweilige </w:t>
      </w:r>
      <w:r w:rsidRPr="00996A08">
        <w:rPr>
          <w:sz w:val="24"/>
          <w:szCs w:val="24"/>
        </w:rPr>
        <w:lastRenderedPageBreak/>
        <w:t>situationsangemessene Verhalten. Hierbei werden auch der Fluchtweg und der Sammelplatz für den jeweiligen Unterrichtsraum besprochen (s. Raum- und Fluchtpläne).</w:t>
      </w:r>
    </w:p>
    <w:p w14:paraId="45CEE40B" w14:textId="57FD992C" w:rsidR="0021016F" w:rsidRPr="00996A08" w:rsidRDefault="0021016F" w:rsidP="00FF2CBF">
      <w:pPr>
        <w:spacing w:after="0" w:line="240" w:lineRule="auto"/>
        <w:jc w:val="both"/>
        <w:rPr>
          <w:sz w:val="24"/>
          <w:szCs w:val="24"/>
        </w:rPr>
      </w:pPr>
      <w:r w:rsidRPr="00996A08">
        <w:rPr>
          <w:sz w:val="24"/>
          <w:szCs w:val="24"/>
        </w:rPr>
        <w:t xml:space="preserve">Um im Notfall richtig zu reagieren, findet </w:t>
      </w:r>
      <w:r w:rsidR="007B3CF6">
        <w:rPr>
          <w:sz w:val="24"/>
          <w:szCs w:val="24"/>
        </w:rPr>
        <w:t>mind</w:t>
      </w:r>
      <w:r w:rsidR="0096487B">
        <w:rPr>
          <w:sz w:val="24"/>
          <w:szCs w:val="24"/>
        </w:rPr>
        <w:t>estens</w:t>
      </w:r>
      <w:r w:rsidR="007B3CF6">
        <w:rPr>
          <w:sz w:val="24"/>
          <w:szCs w:val="24"/>
        </w:rPr>
        <w:t xml:space="preserve"> </w:t>
      </w:r>
      <w:r w:rsidRPr="00996A08">
        <w:rPr>
          <w:sz w:val="24"/>
          <w:szCs w:val="24"/>
        </w:rPr>
        <w:t xml:space="preserve">einmal im Schuljahr ein Probealarm statt. Hierbei </w:t>
      </w:r>
      <w:r w:rsidR="002939FB">
        <w:rPr>
          <w:sz w:val="24"/>
          <w:szCs w:val="24"/>
        </w:rPr>
        <w:t>werden</w:t>
      </w:r>
      <w:r w:rsidRPr="00996A08">
        <w:rPr>
          <w:sz w:val="24"/>
          <w:szCs w:val="24"/>
        </w:rPr>
        <w:t xml:space="preserve"> e</w:t>
      </w:r>
      <w:r w:rsidR="006434EF">
        <w:rPr>
          <w:sz w:val="24"/>
          <w:szCs w:val="24"/>
        </w:rPr>
        <w:t>ntsprechendes Verhalten geprobt und</w:t>
      </w:r>
      <w:r w:rsidRPr="00996A08">
        <w:rPr>
          <w:sz w:val="24"/>
          <w:szCs w:val="24"/>
        </w:rPr>
        <w:t xml:space="preserve"> Fluchtwege abgelaufen </w:t>
      </w:r>
      <w:r w:rsidR="006434EF">
        <w:rPr>
          <w:sz w:val="24"/>
          <w:szCs w:val="24"/>
        </w:rPr>
        <w:t>sowie</w:t>
      </w:r>
      <w:r w:rsidRPr="00996A08">
        <w:rPr>
          <w:sz w:val="24"/>
          <w:szCs w:val="24"/>
        </w:rPr>
        <w:t xml:space="preserve"> Sammelpunkte angesteuert.</w:t>
      </w:r>
      <w:r>
        <w:rPr>
          <w:sz w:val="24"/>
          <w:szCs w:val="24"/>
        </w:rPr>
        <w:t xml:space="preserve"> Jedes Mitglied der Schulgemeinschaft muss das Verhalten im Alarmfall und die Fluchtwege </w:t>
      </w:r>
      <w:r w:rsidR="0096487B">
        <w:rPr>
          <w:sz w:val="24"/>
          <w:szCs w:val="24"/>
        </w:rPr>
        <w:t xml:space="preserve">und Sammelplätze kennen. &gt; SICHERHEIT, </w:t>
      </w:r>
      <w:r>
        <w:rPr>
          <w:sz w:val="24"/>
          <w:szCs w:val="24"/>
        </w:rPr>
        <w:t>VERANTWORTUNGSBEWUSSTSEIN</w:t>
      </w:r>
    </w:p>
    <w:p w14:paraId="2D0F4A9F" w14:textId="77777777" w:rsidR="0021016F" w:rsidRPr="00996A08" w:rsidRDefault="0021016F" w:rsidP="00FF2CBF">
      <w:pPr>
        <w:spacing w:after="0" w:line="240" w:lineRule="auto"/>
        <w:jc w:val="both"/>
        <w:rPr>
          <w:b/>
          <w:bCs/>
          <w:sz w:val="24"/>
          <w:szCs w:val="24"/>
        </w:rPr>
      </w:pPr>
    </w:p>
    <w:p w14:paraId="3EAE7A52" w14:textId="77777777" w:rsidR="0021016F" w:rsidRPr="00996A08" w:rsidRDefault="0021016F" w:rsidP="00FF2CBF">
      <w:pPr>
        <w:spacing w:after="0" w:line="240" w:lineRule="auto"/>
        <w:jc w:val="both"/>
        <w:rPr>
          <w:sz w:val="24"/>
          <w:szCs w:val="24"/>
        </w:rPr>
      </w:pPr>
      <w:r w:rsidRPr="00996A08">
        <w:rPr>
          <w:sz w:val="24"/>
          <w:szCs w:val="24"/>
        </w:rPr>
        <w:t>•</w:t>
      </w:r>
      <w:r>
        <w:rPr>
          <w:sz w:val="24"/>
          <w:szCs w:val="24"/>
        </w:rPr>
        <w:t xml:space="preserve"> </w:t>
      </w:r>
      <w:r w:rsidRPr="00996A08">
        <w:rPr>
          <w:b/>
          <w:bCs/>
          <w:sz w:val="24"/>
          <w:szCs w:val="24"/>
        </w:rPr>
        <w:t>Klassen- und Pausenhofdienste</w:t>
      </w:r>
    </w:p>
    <w:p w14:paraId="46977D58" w14:textId="706B475C" w:rsidR="0021016F" w:rsidRDefault="0021016F" w:rsidP="00FF2CBF">
      <w:pPr>
        <w:spacing w:after="0" w:line="240" w:lineRule="auto"/>
        <w:jc w:val="both"/>
        <w:rPr>
          <w:sz w:val="24"/>
          <w:szCs w:val="24"/>
        </w:rPr>
      </w:pPr>
      <w:r w:rsidRPr="00996A08">
        <w:rPr>
          <w:sz w:val="24"/>
          <w:szCs w:val="24"/>
        </w:rPr>
        <w:t xml:space="preserve">Um in einem </w:t>
      </w:r>
      <w:r w:rsidRPr="00AD20EC">
        <w:rPr>
          <w:sz w:val="24"/>
          <w:szCs w:val="24"/>
        </w:rPr>
        <w:t>lernfreundlichen</w:t>
      </w:r>
      <w:r w:rsidRPr="00996A08">
        <w:rPr>
          <w:sz w:val="24"/>
          <w:szCs w:val="24"/>
        </w:rPr>
        <w:t xml:space="preserve"> Arbeitsumfeld sowohl während des Unterrichts als auch in den Pausen agieren zu können, sind alle für die Sauberkeit auf dem Schulgelände gemeinsam verantwortlich. Neben den Klassen- und Pausenhofdiensten</w:t>
      </w:r>
      <w:r>
        <w:rPr>
          <w:sz w:val="24"/>
          <w:szCs w:val="24"/>
        </w:rPr>
        <w:t>, die am Schuljahresanfang eingeteilt werden,</w:t>
      </w:r>
      <w:r w:rsidRPr="00996A08">
        <w:rPr>
          <w:sz w:val="24"/>
          <w:szCs w:val="24"/>
        </w:rPr>
        <w:t xml:space="preserve"> sorgt jeder eigenver</w:t>
      </w:r>
      <w:r w:rsidR="006434EF">
        <w:rPr>
          <w:sz w:val="24"/>
          <w:szCs w:val="24"/>
        </w:rPr>
        <w:t xml:space="preserve">antwortlich für die Umsetzung. &gt; </w:t>
      </w:r>
      <w:r w:rsidRPr="00996A08">
        <w:rPr>
          <w:sz w:val="24"/>
          <w:szCs w:val="24"/>
        </w:rPr>
        <w:t>SORGFALT</w:t>
      </w:r>
      <w:r>
        <w:rPr>
          <w:sz w:val="24"/>
          <w:szCs w:val="24"/>
        </w:rPr>
        <w:t>,</w:t>
      </w:r>
      <w:r w:rsidRPr="00996A08">
        <w:rPr>
          <w:sz w:val="24"/>
          <w:szCs w:val="24"/>
        </w:rPr>
        <w:t xml:space="preserve"> </w:t>
      </w:r>
      <w:r w:rsidR="006434EF">
        <w:rPr>
          <w:sz w:val="24"/>
          <w:szCs w:val="24"/>
        </w:rPr>
        <w:t>EIGENVERANTWORTUNG, FAIRNESS</w:t>
      </w:r>
    </w:p>
    <w:p w14:paraId="3CB085D7" w14:textId="77777777" w:rsidR="0021016F" w:rsidRPr="008356C9" w:rsidRDefault="0021016F" w:rsidP="00FF2CBF">
      <w:pPr>
        <w:spacing w:after="0" w:line="240" w:lineRule="auto"/>
        <w:jc w:val="both"/>
        <w:rPr>
          <w:sz w:val="24"/>
          <w:szCs w:val="24"/>
        </w:rPr>
      </w:pPr>
    </w:p>
    <w:p w14:paraId="5B0B6005"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Aushänge</w:t>
      </w:r>
    </w:p>
    <w:p w14:paraId="5E6F94A1" w14:textId="64A31AE7" w:rsidR="0021016F" w:rsidRPr="00996A08" w:rsidRDefault="0021016F" w:rsidP="00FF2CBF">
      <w:pPr>
        <w:spacing w:after="0" w:line="240" w:lineRule="auto"/>
        <w:jc w:val="both"/>
        <w:rPr>
          <w:sz w:val="24"/>
          <w:szCs w:val="24"/>
        </w:rPr>
      </w:pPr>
      <w:r w:rsidRPr="00996A08">
        <w:rPr>
          <w:sz w:val="24"/>
          <w:szCs w:val="24"/>
        </w:rPr>
        <w:t xml:space="preserve">Aushänge für Veranstaltungen und Aktionen dürfen nur nach Rücksprache mit der Schulleitung an den </w:t>
      </w:r>
      <w:r>
        <w:rPr>
          <w:sz w:val="24"/>
          <w:szCs w:val="24"/>
        </w:rPr>
        <w:t xml:space="preserve">von ihr benannten </w:t>
      </w:r>
      <w:r w:rsidRPr="00AD20EC">
        <w:rPr>
          <w:sz w:val="24"/>
          <w:szCs w:val="24"/>
        </w:rPr>
        <w:t>Plätzen</w:t>
      </w:r>
      <w:r w:rsidRPr="00996A08">
        <w:rPr>
          <w:sz w:val="24"/>
          <w:szCs w:val="24"/>
        </w:rPr>
        <w:t xml:space="preserve"> plakatiert werden. Nach Ablauf des Veranstaltungsdatums müssen diese zeitnah</w:t>
      </w:r>
      <w:r>
        <w:rPr>
          <w:sz w:val="24"/>
          <w:szCs w:val="24"/>
        </w:rPr>
        <w:t>, vollständig</w:t>
      </w:r>
      <w:r w:rsidRPr="00996A08">
        <w:rPr>
          <w:sz w:val="24"/>
          <w:szCs w:val="24"/>
        </w:rPr>
        <w:t xml:space="preserve"> und eigenverantwortlich abgehängt werden. </w:t>
      </w:r>
      <w:r w:rsidR="006434EF">
        <w:rPr>
          <w:sz w:val="24"/>
          <w:szCs w:val="24"/>
        </w:rPr>
        <w:t xml:space="preserve">&gt; SORGFALT, </w:t>
      </w:r>
      <w:r>
        <w:rPr>
          <w:sz w:val="24"/>
          <w:szCs w:val="24"/>
        </w:rPr>
        <w:t>VERANTWORTUNGSBEWUSSTSEIN</w:t>
      </w:r>
    </w:p>
    <w:p w14:paraId="79A5C525" w14:textId="77777777" w:rsidR="0021016F" w:rsidRPr="00996A08" w:rsidRDefault="0021016F" w:rsidP="00FF2CBF">
      <w:pPr>
        <w:spacing w:after="0" w:line="240" w:lineRule="auto"/>
        <w:jc w:val="both"/>
        <w:rPr>
          <w:b/>
          <w:bCs/>
          <w:sz w:val="24"/>
          <w:szCs w:val="24"/>
        </w:rPr>
      </w:pPr>
    </w:p>
    <w:p w14:paraId="6789026B" w14:textId="70986110"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00C74E02">
        <w:rPr>
          <w:b/>
          <w:bCs/>
          <w:sz w:val="24"/>
          <w:szCs w:val="24"/>
        </w:rPr>
        <w:t>Nachhaltigkeit</w:t>
      </w:r>
    </w:p>
    <w:p w14:paraId="0E2EA4F5" w14:textId="412552AB" w:rsidR="0021016F" w:rsidRPr="00584A36" w:rsidRDefault="0021016F" w:rsidP="00FF2CBF">
      <w:pPr>
        <w:spacing w:after="0" w:line="240" w:lineRule="auto"/>
        <w:jc w:val="both"/>
        <w:rPr>
          <w:sz w:val="24"/>
          <w:szCs w:val="24"/>
        </w:rPr>
      </w:pPr>
      <w:r w:rsidRPr="00584A36">
        <w:rPr>
          <w:sz w:val="24"/>
          <w:szCs w:val="24"/>
        </w:rPr>
        <w:t xml:space="preserve">Um </w:t>
      </w:r>
      <w:r w:rsidR="006434EF">
        <w:rPr>
          <w:sz w:val="24"/>
          <w:szCs w:val="24"/>
        </w:rPr>
        <w:t>dem</w:t>
      </w:r>
      <w:r w:rsidRPr="00584A36">
        <w:rPr>
          <w:sz w:val="24"/>
          <w:szCs w:val="24"/>
        </w:rPr>
        <w:t xml:space="preserve"> Anspruch eines umfassenden Verantwortungsbewusstseins gerecht zu werden, schützen wir unsere Umwelt durch nachhaltiges Verhalten. Nicht nur die eingeteilten Klassen- und Pausenhofdienste, sondern jeder einzelne achtet auf sorgfältige Mülltrennung in den Klassenzimmern und Fachräumen, kümmert sich um </w:t>
      </w:r>
      <w:r w:rsidR="006434EF">
        <w:rPr>
          <w:sz w:val="24"/>
          <w:szCs w:val="24"/>
        </w:rPr>
        <w:t>energieeffizientes</w:t>
      </w:r>
      <w:r w:rsidRPr="00584A36">
        <w:rPr>
          <w:sz w:val="24"/>
          <w:szCs w:val="24"/>
        </w:rPr>
        <w:t xml:space="preserve"> Lüften und schaltet Geräte und Lichter aus</w:t>
      </w:r>
      <w:r>
        <w:rPr>
          <w:sz w:val="24"/>
          <w:szCs w:val="24"/>
        </w:rPr>
        <w:t>, wenn sie nicht benötigt werden</w:t>
      </w:r>
      <w:r w:rsidRPr="00584A36">
        <w:rPr>
          <w:sz w:val="24"/>
          <w:szCs w:val="24"/>
        </w:rPr>
        <w:t xml:space="preserve">. </w:t>
      </w:r>
      <w:r w:rsidR="00C74E02">
        <w:rPr>
          <w:sz w:val="24"/>
          <w:szCs w:val="24"/>
        </w:rPr>
        <w:t xml:space="preserve">Wir gehen sorgfältig mit Ressourcen um, z.B. </w:t>
      </w:r>
      <w:r w:rsidRPr="00584A36">
        <w:rPr>
          <w:sz w:val="24"/>
          <w:szCs w:val="24"/>
        </w:rPr>
        <w:t xml:space="preserve">vermeiden </w:t>
      </w:r>
      <w:r w:rsidR="00C74E02">
        <w:rPr>
          <w:sz w:val="24"/>
          <w:szCs w:val="24"/>
        </w:rPr>
        <w:t xml:space="preserve">wir </w:t>
      </w:r>
      <w:r w:rsidRPr="00584A36">
        <w:rPr>
          <w:sz w:val="24"/>
          <w:szCs w:val="24"/>
        </w:rPr>
        <w:t>Einwegverpackungen</w:t>
      </w:r>
      <w:r w:rsidR="00C74E02">
        <w:rPr>
          <w:sz w:val="24"/>
          <w:szCs w:val="24"/>
        </w:rPr>
        <w:t xml:space="preserve">, </w:t>
      </w:r>
      <w:r w:rsidR="000D0DC4">
        <w:rPr>
          <w:sz w:val="24"/>
          <w:szCs w:val="24"/>
        </w:rPr>
        <w:t>verwenden Recyclingpapier etc. und planen unseren Schulweg bewusst.</w:t>
      </w:r>
      <w:r w:rsidR="006434EF">
        <w:rPr>
          <w:sz w:val="24"/>
          <w:szCs w:val="24"/>
        </w:rPr>
        <w:t xml:space="preserve"> &gt; UMWELTSCHUTZ, </w:t>
      </w:r>
      <w:r>
        <w:rPr>
          <w:sz w:val="24"/>
          <w:szCs w:val="24"/>
        </w:rPr>
        <w:t>VERANTWORTUNGSBEWUSSTSEIN</w:t>
      </w:r>
    </w:p>
    <w:p w14:paraId="2E7AF591" w14:textId="77777777" w:rsidR="0021016F" w:rsidRPr="00996A08" w:rsidRDefault="0021016F" w:rsidP="00FF2CBF">
      <w:pPr>
        <w:spacing w:after="0" w:line="240" w:lineRule="auto"/>
        <w:jc w:val="both"/>
        <w:rPr>
          <w:sz w:val="24"/>
          <w:szCs w:val="24"/>
        </w:rPr>
      </w:pPr>
    </w:p>
    <w:p w14:paraId="3E2B75BF"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996A08">
        <w:rPr>
          <w:b/>
          <w:bCs/>
          <w:sz w:val="24"/>
          <w:szCs w:val="24"/>
        </w:rPr>
        <w:t>Prävention</w:t>
      </w:r>
    </w:p>
    <w:p w14:paraId="2450F176" w14:textId="54276637" w:rsidR="0021016F" w:rsidRDefault="2F230F17" w:rsidP="00D66A75">
      <w:pPr>
        <w:spacing w:after="60" w:line="240" w:lineRule="auto"/>
        <w:jc w:val="both"/>
        <w:rPr>
          <w:sz w:val="24"/>
          <w:szCs w:val="24"/>
        </w:rPr>
      </w:pPr>
      <w:r w:rsidRPr="2F230F17">
        <w:rPr>
          <w:sz w:val="24"/>
          <w:szCs w:val="24"/>
        </w:rPr>
        <w:t xml:space="preserve">Zum Schutz der Gesundheit des Einzelnen und aus Gründen der Vorbildfunktion für Jüngere achten wir auf folgende Punkte: Das Helmholtz-Gymnasium ist eine rauchfreie Schule. </w:t>
      </w:r>
      <w:r w:rsidR="00D66A75">
        <w:rPr>
          <w:sz w:val="24"/>
          <w:szCs w:val="24"/>
        </w:rPr>
        <w:br/>
      </w:r>
      <w:r w:rsidRPr="2F230F17">
        <w:rPr>
          <w:sz w:val="24"/>
          <w:szCs w:val="24"/>
        </w:rPr>
        <w:t>Besitz, Handel und Konsum von alkoholischen Getränken sind auf dem Schulgelände verboten und werden bei Zuwiderhandlung zur Anzeige gebracht. Die Schulleitung kann von dieser Regel Ausnahmen zulassen, soweit besondere Anlässe dies sinnvoll erscheinen lassen. Dabei ist darauf zu achten, dass alkoholfreie Alternativen deutlich günstiger angeboten werden als alkoholhaltige Getränke, dass der Alkoholausschank nur durch Erwachsene erfolgt und sichergestellt ist, dass das Jugendschutzgesetzt eingehalten wird.</w:t>
      </w:r>
    </w:p>
    <w:p w14:paraId="504C03DF" w14:textId="275FE2FF" w:rsidR="0021016F" w:rsidRPr="00996A08" w:rsidRDefault="0021016F" w:rsidP="00FF2CBF">
      <w:pPr>
        <w:spacing w:after="60" w:line="240" w:lineRule="auto"/>
        <w:jc w:val="both"/>
        <w:rPr>
          <w:sz w:val="24"/>
          <w:szCs w:val="24"/>
          <w:highlight w:val="yellow"/>
        </w:rPr>
      </w:pPr>
      <w:r>
        <w:rPr>
          <w:sz w:val="24"/>
          <w:szCs w:val="24"/>
        </w:rPr>
        <w:t xml:space="preserve">Besitz, Handel und Konsum von Arzneimitteln zur Leistungssteigerung, Rauschmitteln und Drogen auf dem Schulgelände </w:t>
      </w:r>
      <w:r w:rsidR="0065778E">
        <w:rPr>
          <w:sz w:val="24"/>
          <w:szCs w:val="24"/>
        </w:rPr>
        <w:t>sind</w:t>
      </w:r>
      <w:r>
        <w:rPr>
          <w:sz w:val="24"/>
          <w:szCs w:val="24"/>
        </w:rPr>
        <w:t xml:space="preserve"> verboten </w:t>
      </w:r>
      <w:r w:rsidR="002939FB">
        <w:rPr>
          <w:sz w:val="24"/>
          <w:szCs w:val="24"/>
        </w:rPr>
        <w:t xml:space="preserve">und </w:t>
      </w:r>
      <w:r w:rsidR="0065778E">
        <w:rPr>
          <w:sz w:val="24"/>
          <w:szCs w:val="24"/>
        </w:rPr>
        <w:t>werden</w:t>
      </w:r>
      <w:r>
        <w:rPr>
          <w:sz w:val="24"/>
          <w:szCs w:val="24"/>
        </w:rPr>
        <w:t xml:space="preserve"> ausnahmslos zur Anzeige gebracht. Ist der Konsum von leistungssteigernden Arzneimitteln</w:t>
      </w:r>
      <w:r w:rsidR="002C0A2C">
        <w:rPr>
          <w:sz w:val="24"/>
          <w:szCs w:val="24"/>
        </w:rPr>
        <w:t xml:space="preserve"> auf dem Schulgelände</w:t>
      </w:r>
      <w:r>
        <w:rPr>
          <w:sz w:val="24"/>
          <w:szCs w:val="24"/>
        </w:rPr>
        <w:t xml:space="preserve"> aufgrund einer ärztlichen Verordnung notwendig, </w:t>
      </w:r>
      <w:r w:rsidR="002C0A2C">
        <w:rPr>
          <w:sz w:val="24"/>
          <w:szCs w:val="24"/>
        </w:rPr>
        <w:t>sollte</w:t>
      </w:r>
      <w:r>
        <w:rPr>
          <w:sz w:val="24"/>
          <w:szCs w:val="24"/>
        </w:rPr>
        <w:t xml:space="preserve"> dies im Vorfeld </w:t>
      </w:r>
      <w:r w:rsidR="002C0A2C">
        <w:rPr>
          <w:sz w:val="24"/>
          <w:szCs w:val="24"/>
        </w:rPr>
        <w:t xml:space="preserve">mit </w:t>
      </w:r>
      <w:r>
        <w:rPr>
          <w:sz w:val="24"/>
          <w:szCs w:val="24"/>
        </w:rPr>
        <w:t xml:space="preserve">der Schulleitung </w:t>
      </w:r>
      <w:r w:rsidR="002C0A2C">
        <w:rPr>
          <w:sz w:val="24"/>
          <w:szCs w:val="24"/>
        </w:rPr>
        <w:t>besprochen werden</w:t>
      </w:r>
      <w:r>
        <w:rPr>
          <w:sz w:val="24"/>
          <w:szCs w:val="24"/>
        </w:rPr>
        <w:t xml:space="preserve">. </w:t>
      </w:r>
    </w:p>
    <w:p w14:paraId="0F3D7135" w14:textId="5A2F8BDA" w:rsidR="0021016F" w:rsidRPr="00996A08" w:rsidRDefault="002C0A2C" w:rsidP="00FF2CBF">
      <w:pPr>
        <w:spacing w:after="0" w:line="240" w:lineRule="auto"/>
        <w:jc w:val="both"/>
        <w:rPr>
          <w:sz w:val="24"/>
          <w:szCs w:val="24"/>
        </w:rPr>
      </w:pPr>
      <w:r>
        <w:rPr>
          <w:sz w:val="24"/>
          <w:szCs w:val="24"/>
        </w:rPr>
        <w:lastRenderedPageBreak/>
        <w:t xml:space="preserve">Wir </w:t>
      </w:r>
      <w:r w:rsidR="00D66A75">
        <w:rPr>
          <w:sz w:val="24"/>
          <w:szCs w:val="24"/>
        </w:rPr>
        <w:t>nutzen</w:t>
      </w:r>
      <w:r w:rsidR="0021016F" w:rsidRPr="00996A08">
        <w:rPr>
          <w:sz w:val="24"/>
          <w:szCs w:val="24"/>
        </w:rPr>
        <w:t xml:space="preserve"> digitale Medien</w:t>
      </w:r>
      <w:r w:rsidR="00D66A75">
        <w:rPr>
          <w:sz w:val="24"/>
          <w:szCs w:val="24"/>
        </w:rPr>
        <w:t xml:space="preserve"> verantwortungsbewusst</w:t>
      </w:r>
      <w:r w:rsidR="0021016F" w:rsidRPr="00996A08">
        <w:rPr>
          <w:sz w:val="24"/>
          <w:szCs w:val="24"/>
        </w:rPr>
        <w:t>: Auf dem Schulgelände sind Mobiltelefone außer zu unterrichtlichen Zwecken ausgeschaltet. Näheres erklärt die Handyregelung.</w:t>
      </w:r>
      <w:r w:rsidR="0021016F">
        <w:rPr>
          <w:sz w:val="24"/>
          <w:szCs w:val="24"/>
        </w:rPr>
        <w:t xml:space="preserve"> (s. </w:t>
      </w:r>
      <w:r w:rsidR="002939FB">
        <w:rPr>
          <w:sz w:val="24"/>
          <w:szCs w:val="24"/>
        </w:rPr>
        <w:t>„</w:t>
      </w:r>
      <w:r w:rsidR="0021016F">
        <w:rPr>
          <w:sz w:val="24"/>
          <w:szCs w:val="24"/>
        </w:rPr>
        <w:t>Unsere Vereinbarungen</w:t>
      </w:r>
      <w:r w:rsidR="002939FB">
        <w:rPr>
          <w:sz w:val="24"/>
          <w:szCs w:val="24"/>
        </w:rPr>
        <w:t>“</w:t>
      </w:r>
      <w:r w:rsidR="0021016F">
        <w:rPr>
          <w:sz w:val="24"/>
          <w:szCs w:val="24"/>
        </w:rPr>
        <w:t>)</w:t>
      </w:r>
    </w:p>
    <w:p w14:paraId="432CC702" w14:textId="038A8D5B" w:rsidR="0021016F" w:rsidRPr="00996A08" w:rsidRDefault="0065778E" w:rsidP="00FF2CBF">
      <w:pPr>
        <w:spacing w:after="60" w:line="240" w:lineRule="auto"/>
        <w:jc w:val="both"/>
        <w:rPr>
          <w:sz w:val="24"/>
          <w:szCs w:val="24"/>
        </w:rPr>
      </w:pPr>
      <w:r>
        <w:rPr>
          <w:sz w:val="24"/>
          <w:szCs w:val="24"/>
        </w:rPr>
        <w:t xml:space="preserve">&gt; </w:t>
      </w:r>
      <w:r w:rsidR="002C0A2C">
        <w:rPr>
          <w:sz w:val="24"/>
          <w:szCs w:val="24"/>
        </w:rPr>
        <w:t xml:space="preserve">GESUNDHEIT, </w:t>
      </w:r>
      <w:r w:rsidR="0021016F">
        <w:rPr>
          <w:sz w:val="24"/>
          <w:szCs w:val="24"/>
        </w:rPr>
        <w:t>VERANTWORTUNGSBEWUSSTSEIN</w:t>
      </w:r>
      <w:r>
        <w:rPr>
          <w:sz w:val="24"/>
          <w:szCs w:val="24"/>
        </w:rPr>
        <w:t xml:space="preserve">, </w:t>
      </w:r>
      <w:r w:rsidR="0021016F" w:rsidRPr="00996A08">
        <w:rPr>
          <w:sz w:val="24"/>
          <w:szCs w:val="24"/>
        </w:rPr>
        <w:t>VORBILDFUNKTION</w:t>
      </w:r>
    </w:p>
    <w:p w14:paraId="27DB7FE1" w14:textId="0E1EB6B9" w:rsidR="0021016F" w:rsidRDefault="0021016F" w:rsidP="00FF2CBF">
      <w:pPr>
        <w:spacing w:after="0" w:line="240" w:lineRule="auto"/>
        <w:jc w:val="both"/>
        <w:rPr>
          <w:sz w:val="24"/>
          <w:szCs w:val="24"/>
        </w:rPr>
      </w:pPr>
    </w:p>
    <w:p w14:paraId="76858C8B" w14:textId="77777777" w:rsidR="0021016F" w:rsidRPr="00996A08" w:rsidRDefault="0021016F" w:rsidP="00FF2CBF">
      <w:pPr>
        <w:pStyle w:val="StandardWeb"/>
        <w:spacing w:before="0" w:beforeAutospacing="0" w:after="0" w:afterAutospacing="0"/>
        <w:jc w:val="both"/>
        <w:rPr>
          <w:rFonts w:ascii="Calibri" w:hAnsi="Calibri" w:cs="Calibri"/>
          <w:b/>
          <w:bCs/>
        </w:rPr>
      </w:pPr>
      <w:r w:rsidRPr="00996A08">
        <w:rPr>
          <w:rFonts w:ascii="Calibri" w:hAnsi="Calibri" w:cs="Calibri"/>
          <w:b/>
          <w:bCs/>
        </w:rPr>
        <w:t>•</w:t>
      </w:r>
      <w:r>
        <w:rPr>
          <w:rFonts w:ascii="Calibri" w:hAnsi="Calibri" w:cs="Calibri"/>
          <w:b/>
          <w:bCs/>
        </w:rPr>
        <w:t xml:space="preserve"> </w:t>
      </w:r>
      <w:r w:rsidRPr="00996A08">
        <w:rPr>
          <w:rFonts w:ascii="Calibri" w:hAnsi="Calibri" w:cs="Calibri"/>
          <w:b/>
          <w:bCs/>
        </w:rPr>
        <w:t>Pausen</w:t>
      </w:r>
    </w:p>
    <w:p w14:paraId="7C6DB797" w14:textId="77777777" w:rsidR="0021016F" w:rsidRPr="00996A08" w:rsidRDefault="0021016F" w:rsidP="00FF2CBF">
      <w:pPr>
        <w:pStyle w:val="StandardWeb"/>
        <w:spacing w:before="0" w:beforeAutospacing="0" w:after="0" w:afterAutospacing="0"/>
        <w:jc w:val="both"/>
        <w:rPr>
          <w:rFonts w:ascii="Calibri" w:hAnsi="Calibri" w:cs="Calibri"/>
          <w:b/>
          <w:bCs/>
        </w:rPr>
      </w:pPr>
      <w:r w:rsidRPr="00996A08">
        <w:rPr>
          <w:rFonts w:ascii="Calibri" w:hAnsi="Calibri" w:cs="Calibri"/>
          <w:b/>
          <w:bCs/>
        </w:rPr>
        <w:t>Kleine Pausen:</w:t>
      </w:r>
    </w:p>
    <w:p w14:paraId="182908E1" w14:textId="01431004" w:rsidR="0021016F" w:rsidRPr="00996A08" w:rsidRDefault="0021016F" w:rsidP="00FF2CBF">
      <w:pPr>
        <w:pStyle w:val="StandardWeb"/>
        <w:spacing w:before="0" w:beforeAutospacing="0" w:after="0" w:afterAutospacing="0"/>
        <w:jc w:val="both"/>
        <w:rPr>
          <w:rFonts w:ascii="Calibri" w:hAnsi="Calibri" w:cs="Calibri"/>
        </w:rPr>
      </w:pPr>
      <w:r w:rsidRPr="00996A08">
        <w:rPr>
          <w:rFonts w:ascii="Calibri" w:hAnsi="Calibri" w:cs="Calibri"/>
        </w:rPr>
        <w:t>In den kleinen Pausen verbleiben die S</w:t>
      </w:r>
      <w:r w:rsidR="001A3F4B">
        <w:rPr>
          <w:rFonts w:ascii="Calibri" w:hAnsi="Calibri" w:cs="Calibri"/>
        </w:rPr>
        <w:t>chülerinnen und Schüler</w:t>
      </w:r>
      <w:r w:rsidRPr="00996A08">
        <w:rPr>
          <w:rFonts w:ascii="Calibri" w:hAnsi="Calibri" w:cs="Calibri"/>
        </w:rPr>
        <w:t xml:space="preserve"> in den Unterrichtsräumen, sofern diese nicht gewechselt werden müssen. </w:t>
      </w:r>
    </w:p>
    <w:p w14:paraId="2F5B7FC0" w14:textId="77777777" w:rsidR="00645561" w:rsidRDefault="0021016F" w:rsidP="00FF2CBF">
      <w:pPr>
        <w:pStyle w:val="StandardWeb"/>
        <w:spacing w:before="0" w:beforeAutospacing="0" w:after="0" w:afterAutospacing="0"/>
        <w:jc w:val="both"/>
        <w:rPr>
          <w:rFonts w:ascii="Calibri" w:hAnsi="Calibri" w:cs="Calibri"/>
        </w:rPr>
      </w:pPr>
      <w:r w:rsidRPr="00996A08">
        <w:rPr>
          <w:rFonts w:ascii="Calibri" w:hAnsi="Calibri" w:cs="Calibri"/>
        </w:rPr>
        <w:t>Den Zeitpunkt der Pause legt nicht das Klingeln, sondern die Lehrkraft nach pädagogischem Ermessen fest.</w:t>
      </w:r>
      <w:r>
        <w:rPr>
          <w:rFonts w:ascii="Calibri" w:hAnsi="Calibri" w:cs="Calibri"/>
        </w:rPr>
        <w:t xml:space="preserve"> In den Pausen </w:t>
      </w:r>
      <w:r w:rsidR="00645561">
        <w:rPr>
          <w:rFonts w:ascii="Calibri" w:hAnsi="Calibri" w:cs="Calibri"/>
        </w:rPr>
        <w:t>ist darauf zu achten, dass weder Personen noch Sachen zu Schaden kommen und andere Klassen in ihrem Unterricht nicht gestört werden.</w:t>
      </w:r>
      <w:r w:rsidR="001A3F4B">
        <w:rPr>
          <w:rFonts w:ascii="Calibri" w:hAnsi="Calibri" w:cs="Calibri"/>
        </w:rPr>
        <w:t xml:space="preserve"> </w:t>
      </w:r>
    </w:p>
    <w:p w14:paraId="79465E4D" w14:textId="735C19ED" w:rsidR="0021016F" w:rsidRDefault="001A3F4B" w:rsidP="00FF2CBF">
      <w:pPr>
        <w:pStyle w:val="StandardWeb"/>
        <w:spacing w:before="0" w:beforeAutospacing="0" w:after="0" w:afterAutospacing="0"/>
        <w:jc w:val="both"/>
        <w:rPr>
          <w:rFonts w:ascii="Calibri" w:hAnsi="Calibri" w:cs="Calibri"/>
        </w:rPr>
      </w:pPr>
      <w:r>
        <w:rPr>
          <w:rFonts w:ascii="Calibri" w:hAnsi="Calibri" w:cs="Calibri"/>
        </w:rPr>
        <w:t xml:space="preserve">&gt; RÜCKSICHTNAHME, </w:t>
      </w:r>
      <w:r w:rsidR="0021016F">
        <w:rPr>
          <w:rFonts w:ascii="Calibri" w:hAnsi="Calibri" w:cs="Calibri"/>
        </w:rPr>
        <w:t>GESUNDHEIT</w:t>
      </w:r>
    </w:p>
    <w:p w14:paraId="1B9CA384" w14:textId="77777777" w:rsidR="0021016F" w:rsidRPr="00996A08" w:rsidRDefault="0021016F" w:rsidP="00FF2CBF">
      <w:pPr>
        <w:pStyle w:val="StandardWeb"/>
        <w:spacing w:before="0" w:beforeAutospacing="0" w:after="0" w:afterAutospacing="0"/>
        <w:jc w:val="both"/>
        <w:rPr>
          <w:rFonts w:ascii="Calibri" w:hAnsi="Calibri" w:cs="Calibri"/>
        </w:rPr>
      </w:pPr>
    </w:p>
    <w:p w14:paraId="6339B606" w14:textId="77777777" w:rsidR="0021016F" w:rsidRPr="00996A08" w:rsidRDefault="0021016F" w:rsidP="00FF2CBF">
      <w:pPr>
        <w:pStyle w:val="StandardWeb"/>
        <w:spacing w:before="0" w:beforeAutospacing="0" w:after="0" w:afterAutospacing="0"/>
        <w:jc w:val="both"/>
        <w:rPr>
          <w:rFonts w:ascii="Calibri" w:hAnsi="Calibri" w:cs="Calibri"/>
          <w:b/>
          <w:bCs/>
        </w:rPr>
      </w:pPr>
      <w:r w:rsidRPr="00996A08">
        <w:rPr>
          <w:rFonts w:ascii="Calibri" w:hAnsi="Calibri" w:cs="Calibri"/>
          <w:b/>
          <w:bCs/>
        </w:rPr>
        <w:t>Große Pausen</w:t>
      </w:r>
    </w:p>
    <w:p w14:paraId="3808F16D" w14:textId="7BB3D0A3" w:rsidR="0021016F" w:rsidRDefault="0021016F" w:rsidP="00FF2CBF">
      <w:pPr>
        <w:pStyle w:val="StandardWeb"/>
        <w:spacing w:before="0" w:beforeAutospacing="0" w:after="0" w:afterAutospacing="0"/>
        <w:jc w:val="both"/>
        <w:rPr>
          <w:rFonts w:ascii="Calibri" w:hAnsi="Calibri" w:cs="Calibri"/>
        </w:rPr>
      </w:pPr>
      <w:r w:rsidRPr="0018362A">
        <w:rPr>
          <w:rFonts w:ascii="Calibri" w:hAnsi="Calibri" w:cs="Calibri"/>
        </w:rPr>
        <w:t>Mit der Lehrkraft</w:t>
      </w:r>
      <w:r w:rsidRPr="00996A08">
        <w:rPr>
          <w:rFonts w:ascii="Calibri" w:hAnsi="Calibri" w:cs="Calibri"/>
        </w:rPr>
        <w:t xml:space="preserve"> verlassen alle S</w:t>
      </w:r>
      <w:r w:rsidR="00645561">
        <w:rPr>
          <w:rFonts w:ascii="Calibri" w:hAnsi="Calibri" w:cs="Calibri"/>
        </w:rPr>
        <w:t>chülerinnen und Schüler</w:t>
      </w:r>
      <w:r w:rsidRPr="00996A08">
        <w:rPr>
          <w:rFonts w:ascii="Calibri" w:hAnsi="Calibri" w:cs="Calibri"/>
        </w:rPr>
        <w:t xml:space="preserve"> der Klassen 5 bis 9</w:t>
      </w:r>
      <w:r w:rsidR="00A64900">
        <w:rPr>
          <w:rFonts w:ascii="Calibri" w:hAnsi="Calibri" w:cs="Calibri"/>
        </w:rPr>
        <w:t xml:space="preserve"> zu</w:t>
      </w:r>
      <w:r w:rsidRPr="00996A08">
        <w:rPr>
          <w:rFonts w:ascii="Calibri" w:hAnsi="Calibri" w:cs="Calibri"/>
        </w:rPr>
        <w:t xml:space="preserve"> Beginn der großen Pausen die Unterrichtsräume, um auf die Pausenhöfe zu gehen. Bei Regen und Schneefall können sich jedoch alle in den Gängen und den Lichthöfen aufhalten</w:t>
      </w:r>
      <w:r w:rsidR="00645561">
        <w:rPr>
          <w:rFonts w:ascii="Calibri" w:hAnsi="Calibri" w:cs="Calibri"/>
        </w:rPr>
        <w:t>.</w:t>
      </w:r>
      <w:r w:rsidRPr="00996A08">
        <w:rPr>
          <w:rFonts w:ascii="Calibri" w:hAnsi="Calibri" w:cs="Calibri"/>
        </w:rPr>
        <w:t xml:space="preserve"> Nur in den Klassenzimmern der Klassenstufen 5 und 6 verbleiben zwei Klassenordner</w:t>
      </w:r>
      <w:r w:rsidR="00FB5020">
        <w:rPr>
          <w:rFonts w:ascii="Calibri" w:hAnsi="Calibri" w:cs="Calibri"/>
        </w:rPr>
        <w:t>team</w:t>
      </w:r>
      <w:r w:rsidRPr="00996A08">
        <w:rPr>
          <w:rFonts w:ascii="Calibri" w:hAnsi="Calibri" w:cs="Calibri"/>
        </w:rPr>
        <w:t xml:space="preserve">, die nach dem 1. Klingeln zum Pausenende </w:t>
      </w:r>
      <w:r w:rsidR="00FB5020">
        <w:rPr>
          <w:rFonts w:ascii="Calibri" w:hAnsi="Calibri" w:cs="Calibri"/>
        </w:rPr>
        <w:t>der Klasse</w:t>
      </w:r>
      <w:r w:rsidRPr="00996A08">
        <w:rPr>
          <w:rFonts w:ascii="Calibri" w:hAnsi="Calibri" w:cs="Calibri"/>
        </w:rPr>
        <w:t xml:space="preserve"> die Tür öffnen. Sie sorgen für Sauberkeit, wischen die Tafel und lüften. In den höheren Klassen erledigen dies </w:t>
      </w:r>
      <w:r>
        <w:rPr>
          <w:rFonts w:ascii="Calibri" w:hAnsi="Calibri" w:cs="Calibri"/>
        </w:rPr>
        <w:t>unmittelbar nach dem Ende des Unterrichts d</w:t>
      </w:r>
      <w:r w:rsidRPr="00996A08">
        <w:rPr>
          <w:rFonts w:ascii="Calibri" w:hAnsi="Calibri" w:cs="Calibri"/>
        </w:rPr>
        <w:t>ie dafü</w:t>
      </w:r>
      <w:r>
        <w:rPr>
          <w:rFonts w:ascii="Calibri" w:hAnsi="Calibri" w:cs="Calibri"/>
        </w:rPr>
        <w:t>r vorgesehenen S</w:t>
      </w:r>
      <w:r w:rsidR="00645561">
        <w:rPr>
          <w:rFonts w:ascii="Calibri" w:hAnsi="Calibri" w:cs="Calibri"/>
        </w:rPr>
        <w:t>chülerinnen und Schüler</w:t>
      </w:r>
      <w:r>
        <w:rPr>
          <w:rFonts w:ascii="Calibri" w:hAnsi="Calibri" w:cs="Calibri"/>
        </w:rPr>
        <w:t xml:space="preserve"> und verla</w:t>
      </w:r>
      <w:r w:rsidR="00645561">
        <w:rPr>
          <w:rFonts w:ascii="Calibri" w:hAnsi="Calibri" w:cs="Calibri"/>
        </w:rPr>
        <w:t xml:space="preserve">ssen danach sofort das Zimmer. </w:t>
      </w:r>
      <w:r w:rsidR="007E24B0" w:rsidRPr="00996A08">
        <w:rPr>
          <w:rFonts w:ascii="Calibri" w:hAnsi="Calibri" w:cs="Calibri"/>
        </w:rPr>
        <w:t>S</w:t>
      </w:r>
      <w:r w:rsidR="007E24B0">
        <w:rPr>
          <w:rFonts w:ascii="Calibri" w:hAnsi="Calibri" w:cs="Calibri"/>
        </w:rPr>
        <w:t>chülerinnen und Schüler</w:t>
      </w:r>
      <w:r w:rsidR="007E24B0" w:rsidRPr="00996A08">
        <w:rPr>
          <w:rFonts w:ascii="Calibri" w:hAnsi="Calibri" w:cs="Calibri"/>
        </w:rPr>
        <w:t xml:space="preserve"> </w:t>
      </w:r>
      <w:r w:rsidR="00B136D8">
        <w:rPr>
          <w:rFonts w:ascii="Calibri" w:hAnsi="Calibri" w:cs="Calibri"/>
        </w:rPr>
        <w:t>Oberstufe</w:t>
      </w:r>
      <w:r w:rsidR="00A05D16">
        <w:rPr>
          <w:rFonts w:ascii="Calibri" w:hAnsi="Calibri" w:cs="Calibri"/>
        </w:rPr>
        <w:t xml:space="preserve"> </w:t>
      </w:r>
      <w:r w:rsidR="007E24B0" w:rsidRPr="00996A08">
        <w:rPr>
          <w:rFonts w:ascii="Calibri" w:hAnsi="Calibri" w:cs="Calibri"/>
        </w:rPr>
        <w:t xml:space="preserve">verlassen in den großen Pausen ebenfalls ihren Unterrichtsraum, dürfen sich aber in den Schulgebäuden aufhalten. </w:t>
      </w:r>
      <w:r w:rsidR="00976D18" w:rsidRPr="00996A08">
        <w:rPr>
          <w:rFonts w:ascii="Calibri" w:hAnsi="Calibri" w:cs="Calibri"/>
        </w:rPr>
        <w:t xml:space="preserve">Nach Absprache mit der unterrichtenden und der pausenaufsichtführenden Lehrkraft dürfen </w:t>
      </w:r>
      <w:proofErr w:type="spellStart"/>
      <w:r w:rsidR="00976D18" w:rsidRPr="00996A08">
        <w:rPr>
          <w:rFonts w:ascii="Calibri" w:hAnsi="Calibri" w:cs="Calibri"/>
        </w:rPr>
        <w:t>SuS</w:t>
      </w:r>
      <w:proofErr w:type="spellEnd"/>
      <w:r w:rsidR="00976D18" w:rsidRPr="00996A08">
        <w:rPr>
          <w:rFonts w:ascii="Calibri" w:hAnsi="Calibri" w:cs="Calibri"/>
        </w:rPr>
        <w:t xml:space="preserve"> zur Vorbereitung von besonderen Lernleistungen </w:t>
      </w:r>
      <w:r w:rsidR="00976D18">
        <w:rPr>
          <w:rFonts w:ascii="Calibri" w:hAnsi="Calibri" w:cs="Calibri"/>
        </w:rPr>
        <w:t xml:space="preserve">während der Pausen </w:t>
      </w:r>
      <w:r w:rsidR="00976D18" w:rsidRPr="00996A08">
        <w:rPr>
          <w:rFonts w:ascii="Calibri" w:hAnsi="Calibri" w:cs="Calibri"/>
        </w:rPr>
        <w:t>in die Unterrichtsräume.</w:t>
      </w:r>
      <w:r w:rsidR="00976D18">
        <w:rPr>
          <w:rFonts w:ascii="Calibri" w:hAnsi="Calibri" w:cs="Calibri"/>
        </w:rPr>
        <w:t xml:space="preserve"> </w:t>
      </w:r>
      <w:r w:rsidR="00976D18">
        <w:rPr>
          <w:rFonts w:ascii="Calibri" w:hAnsi="Calibri" w:cs="Calibri"/>
          <w:sz w:val="22"/>
        </w:rPr>
        <w:t xml:space="preserve">&gt; </w:t>
      </w:r>
      <w:r w:rsidR="00645561">
        <w:rPr>
          <w:rFonts w:ascii="Calibri" w:hAnsi="Calibri" w:cs="Calibri"/>
        </w:rPr>
        <w:t xml:space="preserve">EIGENVERANTWORTLICHKEIT, UMWELTSCHUTZ, </w:t>
      </w:r>
      <w:r>
        <w:rPr>
          <w:rFonts w:ascii="Calibri" w:hAnsi="Calibri" w:cs="Calibri"/>
        </w:rPr>
        <w:t>VERLÄSSLICHKEIT</w:t>
      </w:r>
      <w:r w:rsidR="00976D18">
        <w:rPr>
          <w:rFonts w:ascii="Calibri" w:hAnsi="Calibri" w:cs="Calibri"/>
        </w:rPr>
        <w:t xml:space="preserve">, </w:t>
      </w:r>
      <w:r w:rsidR="00976D18" w:rsidRPr="00996A08">
        <w:rPr>
          <w:rFonts w:ascii="Calibri" w:hAnsi="Calibri" w:cs="Calibri"/>
        </w:rPr>
        <w:t>VERANTWORTUNGSBEWUSSTSEIN</w:t>
      </w:r>
    </w:p>
    <w:p w14:paraId="6C219E36" w14:textId="77777777" w:rsidR="0021016F" w:rsidRDefault="0021016F" w:rsidP="00FF2CBF">
      <w:pPr>
        <w:pStyle w:val="StandardWeb"/>
        <w:spacing w:before="0" w:beforeAutospacing="0" w:after="0" w:afterAutospacing="0"/>
        <w:jc w:val="both"/>
        <w:rPr>
          <w:rFonts w:ascii="Calibri" w:hAnsi="Calibri" w:cs="Calibri"/>
        </w:rPr>
      </w:pPr>
    </w:p>
    <w:p w14:paraId="059C470F" w14:textId="77777777" w:rsidR="00976D18" w:rsidRDefault="0021016F" w:rsidP="00FF2CBF">
      <w:pPr>
        <w:pStyle w:val="StandardWeb"/>
        <w:spacing w:before="0" w:beforeAutospacing="0" w:after="0" w:afterAutospacing="0"/>
        <w:jc w:val="both"/>
        <w:rPr>
          <w:rFonts w:ascii="Calibri" w:hAnsi="Calibri" w:cs="Calibri"/>
        </w:rPr>
      </w:pPr>
      <w:r w:rsidRPr="00996A08">
        <w:rPr>
          <w:rFonts w:ascii="Calibri" w:hAnsi="Calibri" w:cs="Calibri"/>
        </w:rPr>
        <w:t xml:space="preserve">Grundsätzlich darf beim Spielen in </w:t>
      </w:r>
      <w:r w:rsidR="00FB5020">
        <w:rPr>
          <w:rFonts w:ascii="Calibri" w:hAnsi="Calibri" w:cs="Calibri"/>
        </w:rPr>
        <w:t>den</w:t>
      </w:r>
      <w:r w:rsidRPr="00996A08">
        <w:rPr>
          <w:rFonts w:ascii="Calibri" w:hAnsi="Calibri" w:cs="Calibri"/>
        </w:rPr>
        <w:t xml:space="preserve"> Pause</w:t>
      </w:r>
      <w:r w:rsidR="00FB5020">
        <w:rPr>
          <w:rFonts w:ascii="Calibri" w:hAnsi="Calibri" w:cs="Calibri"/>
        </w:rPr>
        <w:t>n</w:t>
      </w:r>
      <w:r w:rsidRPr="00996A08">
        <w:rPr>
          <w:rFonts w:ascii="Calibri" w:hAnsi="Calibri" w:cs="Calibri"/>
        </w:rPr>
        <w:t xml:space="preserve"> niemand gefährdet werden. Deshalb sind z.B. beim Ballspielen</w:t>
      </w:r>
      <w:r>
        <w:rPr>
          <w:rFonts w:ascii="Calibri" w:hAnsi="Calibri" w:cs="Calibri"/>
        </w:rPr>
        <w:t xml:space="preserve"> im Schulhof</w:t>
      </w:r>
      <w:r w:rsidRPr="00996A08">
        <w:rPr>
          <w:rFonts w:ascii="Calibri" w:hAnsi="Calibri" w:cs="Calibri"/>
        </w:rPr>
        <w:t xml:space="preserve"> nur Softbälle zu verwenden. Auch Kickboards oder ähnliche Sportgeräte stellen ein Gefährdungspotential dar und dürfen deshalb auf dem Schulgelände und in den Schulgebäuden nicht benutzt werden.</w:t>
      </w:r>
      <w:r>
        <w:rPr>
          <w:rFonts w:ascii="Calibri" w:hAnsi="Calibri" w:cs="Calibri"/>
        </w:rPr>
        <w:t xml:space="preserve"> </w:t>
      </w:r>
      <w:r w:rsidR="00976D18">
        <w:rPr>
          <w:rFonts w:ascii="Calibri" w:hAnsi="Calibri" w:cs="Calibri"/>
        </w:rPr>
        <w:t>Wegen der Verletzungsgefahr darf im Herbst nicht mit Kastanien und im Winter nicht mit Schneebällen geworfen werden.</w:t>
      </w:r>
      <w:r w:rsidR="00FB5020">
        <w:rPr>
          <w:rFonts w:ascii="Calibri" w:hAnsi="Calibri" w:cs="Calibri"/>
        </w:rPr>
        <w:t xml:space="preserve"> </w:t>
      </w:r>
    </w:p>
    <w:p w14:paraId="60BF7859" w14:textId="575EBCCD" w:rsidR="0021016F" w:rsidRDefault="00FB5020" w:rsidP="00FF2CBF">
      <w:pPr>
        <w:pStyle w:val="StandardWeb"/>
        <w:spacing w:before="0" w:beforeAutospacing="0" w:after="0" w:afterAutospacing="0"/>
        <w:jc w:val="both"/>
        <w:rPr>
          <w:rFonts w:ascii="Calibri" w:hAnsi="Calibri" w:cs="Calibri"/>
        </w:rPr>
      </w:pPr>
      <w:r>
        <w:rPr>
          <w:rFonts w:ascii="Calibri" w:hAnsi="Calibri" w:cs="Calibri"/>
        </w:rPr>
        <w:t xml:space="preserve">&gt; </w:t>
      </w:r>
      <w:r w:rsidR="00976D18" w:rsidRPr="00996A08">
        <w:rPr>
          <w:rFonts w:ascii="Calibri" w:hAnsi="Calibri" w:cs="Calibri"/>
        </w:rPr>
        <w:t>RÜCKSICHTNAHME</w:t>
      </w:r>
      <w:r w:rsidR="00976D18">
        <w:rPr>
          <w:rFonts w:ascii="Calibri" w:hAnsi="Calibri" w:cs="Calibri"/>
        </w:rPr>
        <w:t>,</w:t>
      </w:r>
      <w:r w:rsidR="00976D18" w:rsidRPr="00996A08">
        <w:rPr>
          <w:rFonts w:ascii="Calibri" w:hAnsi="Calibri" w:cs="Calibri"/>
        </w:rPr>
        <w:t xml:space="preserve"> </w:t>
      </w:r>
      <w:r w:rsidR="0021016F" w:rsidRPr="00996A08">
        <w:rPr>
          <w:rFonts w:ascii="Calibri" w:hAnsi="Calibri" w:cs="Calibri"/>
        </w:rPr>
        <w:t>SORGFAL</w:t>
      </w:r>
      <w:r w:rsidR="00976D18">
        <w:rPr>
          <w:rFonts w:ascii="Calibri" w:hAnsi="Calibri" w:cs="Calibri"/>
        </w:rPr>
        <w:t>T</w:t>
      </w:r>
      <w:r>
        <w:rPr>
          <w:rFonts w:ascii="Calibri" w:hAnsi="Calibri" w:cs="Calibri"/>
        </w:rPr>
        <w:t xml:space="preserve">, GESUNDHEIT, </w:t>
      </w:r>
    </w:p>
    <w:p w14:paraId="2C78DC8E" w14:textId="77777777" w:rsidR="0021016F" w:rsidRPr="00996A08" w:rsidRDefault="0021016F" w:rsidP="00FF2CBF">
      <w:pPr>
        <w:pStyle w:val="StandardWeb"/>
        <w:spacing w:before="0" w:beforeAutospacing="0" w:after="0" w:afterAutospacing="0"/>
        <w:jc w:val="both"/>
        <w:rPr>
          <w:rFonts w:ascii="Calibri" w:hAnsi="Calibri" w:cs="Calibri"/>
        </w:rPr>
      </w:pPr>
    </w:p>
    <w:p w14:paraId="33B1EE7B" w14:textId="34E3BBC8" w:rsidR="0021016F" w:rsidRPr="00996A08" w:rsidRDefault="00FB5020" w:rsidP="00FF2CBF">
      <w:pPr>
        <w:pStyle w:val="StandardWeb"/>
        <w:spacing w:before="0" w:beforeAutospacing="0" w:after="0" w:afterAutospacing="0"/>
        <w:jc w:val="both"/>
        <w:rPr>
          <w:rFonts w:ascii="Calibri" w:hAnsi="Calibri" w:cs="Calibri"/>
        </w:rPr>
      </w:pPr>
      <w:r>
        <w:rPr>
          <w:rFonts w:ascii="Calibri" w:hAnsi="Calibri" w:cs="Calibri"/>
        </w:rPr>
        <w:t>Alle Schülerinnen und Schüler</w:t>
      </w:r>
      <w:r w:rsidR="0021016F" w:rsidRPr="00996A08">
        <w:rPr>
          <w:rFonts w:ascii="Calibri" w:hAnsi="Calibri" w:cs="Calibri"/>
        </w:rPr>
        <w:t xml:space="preserve"> </w:t>
      </w:r>
      <w:r w:rsidR="00F91408">
        <w:rPr>
          <w:rFonts w:ascii="Calibri" w:hAnsi="Calibri" w:cs="Calibri"/>
        </w:rPr>
        <w:t>der Klassen 5 bis 9</w:t>
      </w:r>
      <w:r w:rsidR="0021016F" w:rsidRPr="00996A08">
        <w:rPr>
          <w:rFonts w:ascii="Calibri" w:hAnsi="Calibri" w:cs="Calibri"/>
        </w:rPr>
        <w:t xml:space="preserve"> dürfen aus versicherungstechnischen Gründen in den großen Pausen da</w:t>
      </w:r>
      <w:r w:rsidR="00F91408">
        <w:rPr>
          <w:rFonts w:ascii="Calibri" w:hAnsi="Calibri" w:cs="Calibri"/>
        </w:rPr>
        <w:t>s Schulgelände nicht verlassen.</w:t>
      </w:r>
      <w:r w:rsidR="00976D18">
        <w:rPr>
          <w:rFonts w:ascii="Calibri" w:hAnsi="Calibri" w:cs="Calibri"/>
        </w:rPr>
        <w:t xml:space="preserve"> &gt; SICHERHEIT</w:t>
      </w:r>
    </w:p>
    <w:p w14:paraId="1E44BB9D" w14:textId="77777777" w:rsidR="0021016F" w:rsidRPr="00996A08" w:rsidRDefault="0021016F" w:rsidP="00FF2CBF">
      <w:pPr>
        <w:pStyle w:val="StandardWeb"/>
        <w:spacing w:before="0" w:beforeAutospacing="0" w:after="0" w:afterAutospacing="0"/>
        <w:jc w:val="both"/>
        <w:rPr>
          <w:rFonts w:ascii="Calibri" w:hAnsi="Calibri" w:cs="Calibri"/>
        </w:rPr>
      </w:pPr>
    </w:p>
    <w:p w14:paraId="4DDE42FC" w14:textId="2A5505DD" w:rsidR="0021016F" w:rsidRPr="00577A64" w:rsidRDefault="0021016F" w:rsidP="00FF2CBF">
      <w:pPr>
        <w:pStyle w:val="StandardWeb"/>
        <w:spacing w:before="0" w:beforeAutospacing="0" w:after="0" w:afterAutospacing="0"/>
        <w:jc w:val="both"/>
        <w:rPr>
          <w:rFonts w:ascii="Calibri" w:hAnsi="Calibri" w:cs="Calibri"/>
        </w:rPr>
      </w:pPr>
      <w:r w:rsidRPr="00996A08">
        <w:rPr>
          <w:rFonts w:ascii="Calibri" w:hAnsi="Calibri" w:cs="Calibri"/>
        </w:rPr>
        <w:t>Der Bereich vor dem Hauptgebäude (Kaiserallee) ist aufgrund der aktuellen Handyregelung allein</w:t>
      </w:r>
      <w:r w:rsidR="004F7F22">
        <w:rPr>
          <w:rFonts w:ascii="Calibri" w:hAnsi="Calibri" w:cs="Calibri"/>
        </w:rPr>
        <w:t xml:space="preserve"> der Oberstufe </w:t>
      </w:r>
      <w:r w:rsidR="00976D18">
        <w:rPr>
          <w:rFonts w:ascii="Calibri" w:hAnsi="Calibri" w:cs="Calibri"/>
        </w:rPr>
        <w:t xml:space="preserve">vorbehalten. &gt; EIGENVERANTWORTLICHKEIT, VORBILDFUNKTION, </w:t>
      </w:r>
      <w:r>
        <w:rPr>
          <w:rFonts w:ascii="Calibri" w:hAnsi="Calibri" w:cs="Calibri"/>
        </w:rPr>
        <w:t>VERANTWORTUNGSBEWUSSTSEIN</w:t>
      </w:r>
    </w:p>
    <w:p w14:paraId="62BCAC4A" w14:textId="77777777" w:rsidR="0021016F" w:rsidRPr="00996A08" w:rsidRDefault="0021016F" w:rsidP="00FF2CBF">
      <w:pPr>
        <w:pStyle w:val="StandardWeb"/>
        <w:spacing w:before="0" w:beforeAutospacing="0" w:after="0" w:afterAutospacing="0"/>
        <w:jc w:val="both"/>
        <w:rPr>
          <w:rFonts w:ascii="Calibri" w:hAnsi="Calibri" w:cs="Calibri"/>
        </w:rPr>
      </w:pPr>
    </w:p>
    <w:p w14:paraId="7B2A7E8D" w14:textId="1DD3B783" w:rsidR="0021016F" w:rsidRPr="00B211F5" w:rsidRDefault="0021016F" w:rsidP="00FF2CBF">
      <w:pPr>
        <w:pStyle w:val="StandardWeb"/>
        <w:spacing w:before="0" w:beforeAutospacing="0" w:after="0" w:afterAutospacing="0"/>
        <w:jc w:val="both"/>
        <w:rPr>
          <w:rFonts w:ascii="Calibri" w:hAnsi="Calibri" w:cs="Calibri"/>
        </w:rPr>
      </w:pPr>
      <w:r w:rsidRPr="008B3CD0">
        <w:rPr>
          <w:rFonts w:ascii="Calibri" w:hAnsi="Calibri" w:cs="Calibri"/>
        </w:rPr>
        <w:lastRenderedPageBreak/>
        <w:t>Auf den Pausenhöfen und im Schulgebäude wird von Lehrkräften Aufsicht geführt, die bei Bedarf angesprochen werden können.</w:t>
      </w:r>
      <w:r w:rsidR="00976D18">
        <w:rPr>
          <w:rFonts w:ascii="Calibri" w:hAnsi="Calibri" w:cs="Calibri"/>
        </w:rPr>
        <w:t xml:space="preserve"> &gt; </w:t>
      </w:r>
      <w:r>
        <w:rPr>
          <w:rFonts w:ascii="Calibri" w:hAnsi="Calibri" w:cs="Calibri"/>
        </w:rPr>
        <w:t>SICHERHEIT</w:t>
      </w:r>
    </w:p>
    <w:p w14:paraId="2845E81A" w14:textId="63E80B0A" w:rsidR="0021016F" w:rsidRPr="00996A08" w:rsidRDefault="0021016F" w:rsidP="00FF2CBF">
      <w:pPr>
        <w:pStyle w:val="StandardWeb"/>
        <w:spacing w:before="0" w:beforeAutospacing="0" w:after="0" w:afterAutospacing="0"/>
        <w:jc w:val="both"/>
        <w:rPr>
          <w:rFonts w:ascii="Calibri" w:hAnsi="Calibri" w:cs="Calibri"/>
        </w:rPr>
      </w:pPr>
    </w:p>
    <w:p w14:paraId="1CE5F11C" w14:textId="77777777" w:rsidR="0021016F" w:rsidRPr="00996A08" w:rsidRDefault="0021016F" w:rsidP="00FF2CBF">
      <w:pPr>
        <w:pStyle w:val="StandardWeb"/>
        <w:spacing w:before="0" w:beforeAutospacing="0" w:after="0" w:afterAutospacing="0"/>
        <w:jc w:val="both"/>
        <w:rPr>
          <w:rFonts w:ascii="Calibri" w:hAnsi="Calibri" w:cs="Calibri"/>
          <w:b/>
          <w:bCs/>
        </w:rPr>
      </w:pPr>
      <w:r w:rsidRPr="00996A08">
        <w:rPr>
          <w:rFonts w:ascii="Calibri" w:hAnsi="Calibri" w:cs="Calibri"/>
          <w:b/>
          <w:bCs/>
        </w:rPr>
        <w:t>Mittagspause</w:t>
      </w:r>
    </w:p>
    <w:p w14:paraId="3C5F7379" w14:textId="0028DD52" w:rsidR="0021016F" w:rsidRDefault="0021016F" w:rsidP="00FF2CBF">
      <w:pPr>
        <w:pStyle w:val="StandardWeb"/>
        <w:spacing w:before="0" w:beforeAutospacing="0" w:after="0" w:afterAutospacing="0"/>
        <w:jc w:val="both"/>
        <w:rPr>
          <w:rFonts w:ascii="Calibri" w:hAnsi="Calibri" w:cs="Calibri"/>
        </w:rPr>
      </w:pPr>
      <w:r w:rsidRPr="6CA5050A">
        <w:rPr>
          <w:rFonts w:ascii="Calibri" w:hAnsi="Calibri" w:cs="Calibri"/>
        </w:rPr>
        <w:t>Während der Mittagspause besteht für die S</w:t>
      </w:r>
      <w:r w:rsidR="39FF461F" w:rsidRPr="6CA5050A">
        <w:rPr>
          <w:rFonts w:ascii="Calibri" w:hAnsi="Calibri" w:cs="Calibri"/>
        </w:rPr>
        <w:t>chülerinnen und Schüler</w:t>
      </w:r>
      <w:r w:rsidRPr="6CA5050A">
        <w:rPr>
          <w:rFonts w:ascii="Calibri" w:hAnsi="Calibri" w:cs="Calibri"/>
        </w:rPr>
        <w:t xml:space="preserve"> keine Anwesenheitspflicht auf dem Schulgelände. Mit einem Schreiben der Eltern weisen </w:t>
      </w:r>
      <w:r w:rsidR="4A59A127" w:rsidRPr="6CA5050A">
        <w:rPr>
          <w:rFonts w:ascii="Calibri" w:hAnsi="Calibri" w:cs="Calibri"/>
        </w:rPr>
        <w:t>die Schülerinnen und Schüler der Klassen 5-9</w:t>
      </w:r>
      <w:r w:rsidR="004F7F22">
        <w:rPr>
          <w:rFonts w:ascii="Calibri" w:hAnsi="Calibri" w:cs="Calibri"/>
        </w:rPr>
        <w:t xml:space="preserve"> </w:t>
      </w:r>
      <w:r w:rsidRPr="6CA5050A">
        <w:rPr>
          <w:rFonts w:ascii="Calibri" w:hAnsi="Calibri" w:cs="Calibri"/>
        </w:rPr>
        <w:t xml:space="preserve">nach, dass die Eltern ihnen das Verlassen des Schulgeländes genehmigen. Für alle </w:t>
      </w:r>
      <w:r w:rsidR="1D6BBC8F" w:rsidRPr="6CA5050A">
        <w:rPr>
          <w:rFonts w:ascii="Calibri" w:hAnsi="Calibri" w:cs="Calibri"/>
        </w:rPr>
        <w:t xml:space="preserve">Schülerinnen und Schüler </w:t>
      </w:r>
      <w:r w:rsidRPr="6CA5050A">
        <w:rPr>
          <w:rFonts w:ascii="Calibri" w:hAnsi="Calibri" w:cs="Calibri"/>
        </w:rPr>
        <w:t xml:space="preserve">besteht die Möglichkeit in der Schulmensa zu essen. </w:t>
      </w:r>
      <w:r w:rsidR="0AE5EC68" w:rsidRPr="6CA5050A">
        <w:rPr>
          <w:rFonts w:ascii="Calibri" w:hAnsi="Calibri" w:cs="Calibri"/>
        </w:rPr>
        <w:t>&gt;</w:t>
      </w:r>
      <w:r w:rsidRPr="6CA5050A">
        <w:rPr>
          <w:rFonts w:ascii="Calibri" w:hAnsi="Calibri" w:cs="Calibri"/>
        </w:rPr>
        <w:t>EIGENVERANTWORTLICHKEIT</w:t>
      </w:r>
    </w:p>
    <w:p w14:paraId="34DDBA8E" w14:textId="77777777" w:rsidR="0021016F" w:rsidRPr="00996A08" w:rsidRDefault="0021016F" w:rsidP="00FF2CBF">
      <w:pPr>
        <w:pStyle w:val="StandardWeb"/>
        <w:spacing w:before="0" w:beforeAutospacing="0" w:after="0" w:afterAutospacing="0"/>
        <w:jc w:val="both"/>
        <w:rPr>
          <w:rFonts w:ascii="Calibri" w:hAnsi="Calibri" w:cs="Calibri"/>
        </w:rPr>
      </w:pPr>
    </w:p>
    <w:p w14:paraId="394AAC02" w14:textId="52BB68CB" w:rsidR="0021016F" w:rsidRDefault="0021016F" w:rsidP="00FF2CBF">
      <w:pPr>
        <w:pStyle w:val="StandardWeb"/>
        <w:spacing w:before="0" w:beforeAutospacing="0" w:after="0" w:afterAutospacing="0"/>
        <w:jc w:val="both"/>
        <w:rPr>
          <w:rFonts w:ascii="Calibri" w:hAnsi="Calibri" w:cs="Calibri"/>
        </w:rPr>
      </w:pPr>
      <w:r w:rsidRPr="6CA5050A">
        <w:rPr>
          <w:rFonts w:ascii="Calibri" w:hAnsi="Calibri" w:cs="Calibri"/>
        </w:rPr>
        <w:t xml:space="preserve">Beim Verlassen des Schulgeländes stellen die </w:t>
      </w:r>
      <w:r w:rsidR="428A2FEF" w:rsidRPr="6CA5050A">
        <w:rPr>
          <w:rFonts w:ascii="Calibri" w:hAnsi="Calibri" w:cs="Calibri"/>
        </w:rPr>
        <w:t>Kaiserallee</w:t>
      </w:r>
      <w:r w:rsidRPr="6CA5050A">
        <w:rPr>
          <w:rFonts w:ascii="Calibri" w:hAnsi="Calibri" w:cs="Calibri"/>
        </w:rPr>
        <w:t xml:space="preserve"> wie auch die </w:t>
      </w:r>
      <w:r w:rsidR="5B4BCB2D" w:rsidRPr="6CA5050A">
        <w:rPr>
          <w:rFonts w:ascii="Calibri" w:hAnsi="Calibri" w:cs="Calibri"/>
        </w:rPr>
        <w:t xml:space="preserve">Grashofstraße </w:t>
      </w:r>
      <w:r w:rsidRPr="6CA5050A">
        <w:rPr>
          <w:rFonts w:ascii="Calibri" w:hAnsi="Calibri" w:cs="Calibri"/>
        </w:rPr>
        <w:t>eine große Gefahrenquelle dar. Im eigenen Interesse dürfen sie nur an den dafür vorgesehenen Bereichen und unter Beachtung der Ve</w:t>
      </w:r>
      <w:r w:rsidR="00DB4CF8">
        <w:rPr>
          <w:rFonts w:ascii="Calibri" w:hAnsi="Calibri" w:cs="Calibri"/>
        </w:rPr>
        <w:t>rkehrsregeln überquert werden. &gt;</w:t>
      </w:r>
      <w:r w:rsidRPr="6CA5050A">
        <w:rPr>
          <w:rFonts w:ascii="Calibri" w:hAnsi="Calibri" w:cs="Calibri"/>
        </w:rPr>
        <w:t>SICHERHEIT</w:t>
      </w:r>
    </w:p>
    <w:p w14:paraId="00B59B14" w14:textId="77777777" w:rsidR="0021016F" w:rsidRPr="00996A08" w:rsidRDefault="0021016F" w:rsidP="00FF2CBF">
      <w:pPr>
        <w:pStyle w:val="StandardWeb"/>
        <w:spacing w:before="0" w:beforeAutospacing="0" w:after="0" w:afterAutospacing="0"/>
        <w:jc w:val="both"/>
        <w:rPr>
          <w:rFonts w:ascii="Calibri" w:hAnsi="Calibri" w:cs="Calibri"/>
        </w:rPr>
      </w:pPr>
    </w:p>
    <w:p w14:paraId="520AF348" w14:textId="77777777" w:rsidR="0021016F" w:rsidRPr="00996A08" w:rsidRDefault="0021016F" w:rsidP="00FF2CBF">
      <w:pPr>
        <w:pStyle w:val="StandardWeb"/>
        <w:spacing w:before="0" w:beforeAutospacing="0" w:after="0" w:afterAutospacing="0"/>
        <w:jc w:val="both"/>
        <w:rPr>
          <w:rFonts w:ascii="Calibri" w:hAnsi="Calibri" w:cs="Calibri"/>
        </w:rPr>
      </w:pPr>
      <w:r w:rsidRPr="00996A08">
        <w:rPr>
          <w:rFonts w:ascii="Calibri" w:hAnsi="Calibri" w:cs="Calibri"/>
        </w:rPr>
        <w:t>Die Schule stellt für die Mittagspause zwei Aufenthaltsräume zur Verfügung, die zum Erledigen von Hausaufgaben oder zur spielerischen Beschäftigung genutzt werden können.</w:t>
      </w:r>
    </w:p>
    <w:p w14:paraId="0923E0A9" w14:textId="43B05BCF" w:rsidR="0021016F" w:rsidRPr="00996A08" w:rsidRDefault="0021016F" w:rsidP="00FF2CBF">
      <w:pPr>
        <w:pStyle w:val="StandardWeb"/>
        <w:spacing w:before="0" w:beforeAutospacing="0" w:after="0" w:afterAutospacing="0"/>
        <w:jc w:val="both"/>
        <w:rPr>
          <w:rFonts w:ascii="Calibri" w:hAnsi="Calibri" w:cs="Calibri"/>
        </w:rPr>
      </w:pPr>
      <w:r w:rsidRPr="6CA5050A">
        <w:rPr>
          <w:rFonts w:ascii="Calibri" w:hAnsi="Calibri" w:cs="Calibri"/>
        </w:rPr>
        <w:t>S</w:t>
      </w:r>
      <w:r w:rsidR="02E32405" w:rsidRPr="6CA5050A">
        <w:rPr>
          <w:rFonts w:ascii="Calibri" w:hAnsi="Calibri" w:cs="Calibri"/>
        </w:rPr>
        <w:t>chülerinnen und Schüler</w:t>
      </w:r>
      <w:r w:rsidRPr="6CA5050A">
        <w:rPr>
          <w:rFonts w:ascii="Calibri" w:hAnsi="Calibri" w:cs="Calibri"/>
        </w:rPr>
        <w:t>, die bei Klever angemeldet sind, können deren Angebote wahrnehmen.</w:t>
      </w:r>
    </w:p>
    <w:p w14:paraId="406E679F" w14:textId="054AA560" w:rsidR="0021016F" w:rsidRPr="00996A08" w:rsidRDefault="0021016F" w:rsidP="00FF2CBF">
      <w:pPr>
        <w:pStyle w:val="StandardWeb"/>
        <w:spacing w:before="0" w:beforeAutospacing="0" w:after="0" w:afterAutospacing="0"/>
        <w:jc w:val="both"/>
        <w:rPr>
          <w:rFonts w:ascii="Calibri" w:hAnsi="Calibri" w:cs="Calibri"/>
        </w:rPr>
      </w:pPr>
      <w:r w:rsidRPr="6CA5050A">
        <w:rPr>
          <w:rFonts w:ascii="Calibri" w:hAnsi="Calibri" w:cs="Calibri"/>
        </w:rPr>
        <w:t>Grundsätzlich soll bei allen Aktivitäten in allen Aufenthaltsbereichen Lärm vermieden werden,</w:t>
      </w:r>
      <w:r w:rsidR="7AAC0E43" w:rsidRPr="6CA5050A">
        <w:rPr>
          <w:rFonts w:ascii="Calibri" w:hAnsi="Calibri" w:cs="Calibri"/>
        </w:rPr>
        <w:t xml:space="preserve"> um andere nicht zu stören</w:t>
      </w:r>
      <w:r w:rsidR="00DB4CF8">
        <w:rPr>
          <w:rFonts w:ascii="Calibri" w:hAnsi="Calibri" w:cs="Calibri"/>
        </w:rPr>
        <w:t xml:space="preserve"> &gt;</w:t>
      </w:r>
      <w:r w:rsidRPr="6CA5050A">
        <w:rPr>
          <w:rFonts w:ascii="Calibri" w:hAnsi="Calibri" w:cs="Calibri"/>
        </w:rPr>
        <w:t>RÜCKSICHTNAHME</w:t>
      </w:r>
    </w:p>
    <w:p w14:paraId="668A0963" w14:textId="77777777" w:rsidR="0021016F" w:rsidRDefault="0021016F" w:rsidP="00FF2CBF">
      <w:pPr>
        <w:spacing w:line="240" w:lineRule="auto"/>
        <w:jc w:val="both"/>
        <w:rPr>
          <w:sz w:val="24"/>
          <w:szCs w:val="24"/>
        </w:rPr>
      </w:pPr>
    </w:p>
    <w:p w14:paraId="1EDAC592" w14:textId="79EBEC89" w:rsidR="0021016F" w:rsidRDefault="0021016F" w:rsidP="00C834BB">
      <w:pPr>
        <w:spacing w:after="0" w:line="240" w:lineRule="auto"/>
        <w:jc w:val="both"/>
        <w:rPr>
          <w:b/>
          <w:bCs/>
          <w:sz w:val="24"/>
          <w:szCs w:val="24"/>
        </w:rPr>
      </w:pPr>
      <w:r w:rsidRPr="6CA5050A">
        <w:rPr>
          <w:b/>
          <w:bCs/>
          <w:sz w:val="24"/>
          <w:szCs w:val="24"/>
        </w:rPr>
        <w:t>Hohlstunden</w:t>
      </w:r>
      <w:r>
        <w:br/>
      </w:r>
      <w:r w:rsidRPr="6CA5050A">
        <w:rPr>
          <w:sz w:val="24"/>
          <w:szCs w:val="24"/>
        </w:rPr>
        <w:t>s. Unterricht</w:t>
      </w:r>
      <w:r w:rsidR="1E9E4D96" w:rsidRPr="6CA5050A">
        <w:rPr>
          <w:sz w:val="24"/>
          <w:szCs w:val="24"/>
        </w:rPr>
        <w:t xml:space="preserve"> • Unterrichtsentfall und Hohlstunden</w:t>
      </w:r>
    </w:p>
    <w:p w14:paraId="49DA3001" w14:textId="77777777" w:rsidR="0021016F" w:rsidRDefault="0021016F" w:rsidP="00FF2CBF">
      <w:pPr>
        <w:spacing w:after="60" w:line="240" w:lineRule="auto"/>
        <w:ind w:hanging="567"/>
        <w:jc w:val="both"/>
        <w:rPr>
          <w:b/>
          <w:bCs/>
          <w:sz w:val="24"/>
          <w:szCs w:val="24"/>
        </w:rPr>
      </w:pPr>
    </w:p>
    <w:p w14:paraId="4E66A8DA" w14:textId="0D2F883B" w:rsidR="0021016F" w:rsidRPr="00AB412F" w:rsidRDefault="0021016F" w:rsidP="00AB412F">
      <w:pPr>
        <w:pStyle w:val="Listenabsatz"/>
        <w:numPr>
          <w:ilvl w:val="0"/>
          <w:numId w:val="3"/>
        </w:numPr>
        <w:spacing w:after="0" w:line="240" w:lineRule="auto"/>
        <w:ind w:left="0" w:hanging="567"/>
        <w:jc w:val="both"/>
        <w:rPr>
          <w:b/>
          <w:bCs/>
          <w:sz w:val="32"/>
          <w:szCs w:val="32"/>
          <w:u w:val="single"/>
        </w:rPr>
      </w:pPr>
      <w:bookmarkStart w:id="3" w:name="_Hlk11749546"/>
      <w:r w:rsidRPr="00AB412F">
        <w:rPr>
          <w:b/>
          <w:bCs/>
          <w:sz w:val="32"/>
          <w:szCs w:val="32"/>
          <w:u w:val="single"/>
        </w:rPr>
        <w:t>Unser Unterricht</w:t>
      </w:r>
    </w:p>
    <w:bookmarkEnd w:id="3"/>
    <w:p w14:paraId="5368A11D" w14:textId="77777777" w:rsidR="0021016F" w:rsidRPr="0098742F" w:rsidRDefault="0021016F" w:rsidP="00FF2CBF">
      <w:pPr>
        <w:spacing w:after="0" w:line="240" w:lineRule="auto"/>
        <w:ind w:hanging="567"/>
        <w:jc w:val="both"/>
        <w:rPr>
          <w:b/>
          <w:bCs/>
          <w:sz w:val="16"/>
          <w:szCs w:val="16"/>
          <w:u w:val="single"/>
        </w:rPr>
      </w:pPr>
    </w:p>
    <w:p w14:paraId="6FF9C148" w14:textId="77777777" w:rsidR="0021016F" w:rsidRPr="00996A08" w:rsidRDefault="0021016F" w:rsidP="00FF2CBF">
      <w:pPr>
        <w:spacing w:after="0" w:line="240" w:lineRule="auto"/>
        <w:jc w:val="both"/>
        <w:rPr>
          <w:sz w:val="24"/>
          <w:szCs w:val="24"/>
        </w:rPr>
      </w:pPr>
      <w:r w:rsidRPr="00996A08">
        <w:rPr>
          <w:sz w:val="24"/>
          <w:szCs w:val="24"/>
        </w:rPr>
        <w:t xml:space="preserve">Am Helmholtz-Gymnasium wünschen wir uns für alle ein lernförderliches Klima, in dem alle </w:t>
      </w:r>
      <w:r w:rsidRPr="00F63FC7">
        <w:rPr>
          <w:sz w:val="24"/>
          <w:szCs w:val="24"/>
        </w:rPr>
        <w:t>konzentriert</w:t>
      </w:r>
      <w:r w:rsidRPr="00996A08">
        <w:rPr>
          <w:sz w:val="24"/>
          <w:szCs w:val="24"/>
        </w:rPr>
        <w:t xml:space="preserve"> lernen und arbeiten können. Als Grundlage hierfür begegnen wir uns mit Offenheit und Respekt.</w:t>
      </w:r>
    </w:p>
    <w:p w14:paraId="5B78C8A3" w14:textId="77777777" w:rsidR="0021016F" w:rsidRPr="00996A08" w:rsidRDefault="0021016F" w:rsidP="00FF2CBF">
      <w:pPr>
        <w:spacing w:after="0" w:line="240" w:lineRule="auto"/>
        <w:jc w:val="both"/>
        <w:rPr>
          <w:b/>
          <w:bCs/>
          <w:sz w:val="24"/>
          <w:szCs w:val="24"/>
        </w:rPr>
      </w:pPr>
    </w:p>
    <w:p w14:paraId="6B35E867" w14:textId="2EBD238A" w:rsidR="0021016F" w:rsidRDefault="0021016F" w:rsidP="00FF2CBF">
      <w:pPr>
        <w:spacing w:after="0" w:line="240" w:lineRule="auto"/>
        <w:jc w:val="both"/>
        <w:rPr>
          <w:sz w:val="24"/>
          <w:szCs w:val="24"/>
        </w:rPr>
      </w:pPr>
      <w:r w:rsidRPr="6CA5050A">
        <w:rPr>
          <w:sz w:val="24"/>
          <w:szCs w:val="24"/>
        </w:rPr>
        <w:t>Lehrer</w:t>
      </w:r>
      <w:r w:rsidR="57F846B4" w:rsidRPr="6CA5050A">
        <w:rPr>
          <w:sz w:val="24"/>
          <w:szCs w:val="24"/>
        </w:rPr>
        <w:t>innen und Lehrer</w:t>
      </w:r>
      <w:r w:rsidRPr="6CA5050A">
        <w:rPr>
          <w:sz w:val="24"/>
          <w:szCs w:val="24"/>
        </w:rPr>
        <w:t xml:space="preserve"> und Schüler</w:t>
      </w:r>
      <w:r w:rsidR="57179808" w:rsidRPr="6CA5050A">
        <w:rPr>
          <w:sz w:val="24"/>
          <w:szCs w:val="24"/>
        </w:rPr>
        <w:t>innen und Schüler</w:t>
      </w:r>
      <w:r w:rsidRPr="6CA5050A">
        <w:rPr>
          <w:sz w:val="24"/>
          <w:szCs w:val="24"/>
        </w:rPr>
        <w:t xml:space="preserve"> sorgen gemeinsam dafür, dass der Unterricht pünktlich beginnen kann und dass der Unterricht anderer Klassen nicht gestört wird. Dazu gehört, dass alle </w:t>
      </w:r>
      <w:r w:rsidR="0781C4BE" w:rsidRPr="6CA5050A">
        <w:rPr>
          <w:sz w:val="24"/>
          <w:szCs w:val="24"/>
        </w:rPr>
        <w:t xml:space="preserve">Schülerinnen und Schüler </w:t>
      </w:r>
      <w:r w:rsidRPr="6CA5050A">
        <w:rPr>
          <w:sz w:val="24"/>
          <w:szCs w:val="24"/>
        </w:rPr>
        <w:t xml:space="preserve">mit dem ersten Läuten </w:t>
      </w:r>
      <w:r w:rsidR="69AC9654" w:rsidRPr="6CA5050A">
        <w:rPr>
          <w:sz w:val="24"/>
          <w:szCs w:val="24"/>
        </w:rPr>
        <w:t>vor das</w:t>
      </w:r>
      <w:r w:rsidR="38C10BB3" w:rsidRPr="6CA5050A">
        <w:rPr>
          <w:sz w:val="24"/>
          <w:szCs w:val="24"/>
        </w:rPr>
        <w:t xml:space="preserve"> </w:t>
      </w:r>
      <w:r w:rsidRPr="6CA5050A">
        <w:rPr>
          <w:sz w:val="24"/>
          <w:szCs w:val="24"/>
        </w:rPr>
        <w:t>Klassenzimmer gehen</w:t>
      </w:r>
      <w:r w:rsidR="04A5B197" w:rsidRPr="6CA5050A">
        <w:rPr>
          <w:sz w:val="24"/>
          <w:szCs w:val="24"/>
        </w:rPr>
        <w:t>.</w:t>
      </w:r>
      <w:r w:rsidRPr="6CA5050A">
        <w:rPr>
          <w:sz w:val="24"/>
          <w:szCs w:val="24"/>
        </w:rPr>
        <w:t xml:space="preserve"> </w:t>
      </w:r>
      <w:r w:rsidR="6D55A1DD" w:rsidRPr="6CA5050A">
        <w:rPr>
          <w:sz w:val="24"/>
          <w:szCs w:val="24"/>
        </w:rPr>
        <w:t>Der Unterricht beginnt mit dem zweiten Läuten.</w:t>
      </w:r>
      <w:r w:rsidRPr="6CA5050A">
        <w:rPr>
          <w:sz w:val="24"/>
          <w:szCs w:val="24"/>
        </w:rPr>
        <w:t xml:space="preserve"> </w:t>
      </w:r>
      <w:r w:rsidR="071EC8D1" w:rsidRPr="6CA5050A">
        <w:rPr>
          <w:sz w:val="24"/>
          <w:szCs w:val="24"/>
        </w:rPr>
        <w:t>&gt;V</w:t>
      </w:r>
      <w:r w:rsidR="52442888" w:rsidRPr="6CA5050A">
        <w:rPr>
          <w:sz w:val="24"/>
          <w:szCs w:val="24"/>
        </w:rPr>
        <w:t>ERLÄSSLICHKEIT,</w:t>
      </w:r>
      <w:r w:rsidR="071EC8D1" w:rsidRPr="6CA5050A">
        <w:rPr>
          <w:sz w:val="24"/>
          <w:szCs w:val="24"/>
        </w:rPr>
        <w:t xml:space="preserve"> RESPEKT</w:t>
      </w:r>
      <w:r w:rsidR="156BEA17" w:rsidRPr="6CA5050A">
        <w:rPr>
          <w:sz w:val="24"/>
          <w:szCs w:val="24"/>
        </w:rPr>
        <w:t>, PFLICHTBEWUSSTSEIN</w:t>
      </w:r>
    </w:p>
    <w:p w14:paraId="377268CF" w14:textId="77777777" w:rsidR="0021016F" w:rsidRPr="00996A08" w:rsidRDefault="0021016F" w:rsidP="00FF2CBF">
      <w:pPr>
        <w:tabs>
          <w:tab w:val="left" w:pos="567"/>
          <w:tab w:val="left" w:pos="1134"/>
          <w:tab w:val="right" w:pos="9639"/>
        </w:tabs>
        <w:spacing w:after="0" w:line="240" w:lineRule="auto"/>
        <w:jc w:val="both"/>
        <w:rPr>
          <w:sz w:val="24"/>
          <w:szCs w:val="24"/>
        </w:rPr>
      </w:pPr>
    </w:p>
    <w:p w14:paraId="3B2B9727" w14:textId="62BA8793" w:rsidR="0021016F" w:rsidRDefault="0021016F" w:rsidP="00FF2CBF">
      <w:pPr>
        <w:spacing w:after="0" w:line="240" w:lineRule="auto"/>
        <w:jc w:val="both"/>
        <w:rPr>
          <w:sz w:val="24"/>
          <w:szCs w:val="24"/>
        </w:rPr>
      </w:pPr>
      <w:r w:rsidRPr="6CA5050A">
        <w:rPr>
          <w:sz w:val="24"/>
          <w:szCs w:val="24"/>
        </w:rPr>
        <w:t xml:space="preserve">Im Sinne eines wertschätzenden Umgangs entschuldigt sich, wer zu spät kommt, und begründet sein Zuspätkommen. </w:t>
      </w:r>
      <w:r w:rsidR="0354092C" w:rsidRPr="6CA5050A">
        <w:rPr>
          <w:sz w:val="24"/>
          <w:szCs w:val="24"/>
        </w:rPr>
        <w:t>&gt;</w:t>
      </w:r>
      <w:r w:rsidRPr="6CA5050A">
        <w:rPr>
          <w:sz w:val="24"/>
          <w:szCs w:val="24"/>
        </w:rPr>
        <w:t>RESPEKT, HÖFLICHKEIT</w:t>
      </w:r>
    </w:p>
    <w:p w14:paraId="125297BA" w14:textId="77777777" w:rsidR="0021016F" w:rsidRPr="00996A08" w:rsidRDefault="0021016F" w:rsidP="00FF2CBF">
      <w:pPr>
        <w:spacing w:after="0" w:line="240" w:lineRule="auto"/>
        <w:jc w:val="both"/>
        <w:rPr>
          <w:sz w:val="24"/>
          <w:szCs w:val="24"/>
        </w:rPr>
      </w:pPr>
    </w:p>
    <w:p w14:paraId="059364E9" w14:textId="6FF939AF" w:rsidR="0021016F" w:rsidRPr="00996A08" w:rsidRDefault="0021016F" w:rsidP="00FF2CBF">
      <w:pPr>
        <w:spacing w:after="0" w:line="240" w:lineRule="auto"/>
        <w:jc w:val="both"/>
        <w:rPr>
          <w:sz w:val="24"/>
          <w:szCs w:val="24"/>
        </w:rPr>
      </w:pPr>
      <w:r w:rsidRPr="6CA5050A">
        <w:rPr>
          <w:sz w:val="24"/>
          <w:szCs w:val="24"/>
        </w:rPr>
        <w:t>Zuspätkommen stellt einen Verstoß gegen die Schulordnung dar. Es wird</w:t>
      </w:r>
      <w:r w:rsidR="12C2A033" w:rsidRPr="6CA5050A">
        <w:rPr>
          <w:sz w:val="24"/>
          <w:szCs w:val="24"/>
        </w:rPr>
        <w:t xml:space="preserve"> </w:t>
      </w:r>
      <w:r w:rsidRPr="6CA5050A">
        <w:rPr>
          <w:sz w:val="24"/>
          <w:szCs w:val="24"/>
        </w:rPr>
        <w:t xml:space="preserve">im Klassenbuch/Kurstagebuch mit genauer Zeitangabe </w:t>
      </w:r>
      <w:r w:rsidR="582E8DB7" w:rsidRPr="6CA5050A">
        <w:rPr>
          <w:sz w:val="24"/>
          <w:szCs w:val="24"/>
        </w:rPr>
        <w:t>eingetragen</w:t>
      </w:r>
      <w:r w:rsidRPr="6CA5050A">
        <w:rPr>
          <w:sz w:val="24"/>
          <w:szCs w:val="24"/>
        </w:rPr>
        <w:t>. Mehrmaliges Zuspätkommen wird von der Klassenlehrkraft oder dem Tutor</w:t>
      </w:r>
      <w:r w:rsidR="0B160265" w:rsidRPr="6CA5050A">
        <w:rPr>
          <w:sz w:val="24"/>
          <w:szCs w:val="24"/>
        </w:rPr>
        <w:t xml:space="preserve"> oder der Tutorin</w:t>
      </w:r>
      <w:r w:rsidRPr="6CA5050A">
        <w:rPr>
          <w:sz w:val="24"/>
          <w:szCs w:val="24"/>
        </w:rPr>
        <w:t xml:space="preserve"> den Eltern mitgeteilt und kann im Zeugnis vermerkt werden.</w:t>
      </w:r>
    </w:p>
    <w:p w14:paraId="0292E3D0" w14:textId="46A00C5E" w:rsidR="0021016F" w:rsidRPr="00996A08" w:rsidRDefault="0021016F" w:rsidP="00FF2CBF">
      <w:pPr>
        <w:spacing w:after="0" w:line="240" w:lineRule="auto"/>
        <w:jc w:val="both"/>
        <w:rPr>
          <w:sz w:val="24"/>
          <w:szCs w:val="24"/>
        </w:rPr>
      </w:pPr>
      <w:r w:rsidRPr="6CA5050A">
        <w:rPr>
          <w:sz w:val="24"/>
          <w:szCs w:val="24"/>
        </w:rPr>
        <w:lastRenderedPageBreak/>
        <w:t xml:space="preserve">Sollte </w:t>
      </w:r>
      <w:r w:rsidR="5DD86E0F" w:rsidRPr="6CA5050A">
        <w:rPr>
          <w:sz w:val="24"/>
          <w:szCs w:val="24"/>
        </w:rPr>
        <w:t>fünf</w:t>
      </w:r>
      <w:r w:rsidRPr="6CA5050A">
        <w:rPr>
          <w:sz w:val="24"/>
          <w:szCs w:val="24"/>
        </w:rPr>
        <w:t xml:space="preserve"> Minuten nach dem vorgesehenen Unterrichtsbeginn die Lehrkraft noch nicht eingetroffen sein, so verhält sich die Klasse ruhig und d</w:t>
      </w:r>
      <w:r w:rsidR="119617F7" w:rsidRPr="6CA5050A">
        <w:rPr>
          <w:sz w:val="24"/>
          <w:szCs w:val="24"/>
        </w:rPr>
        <w:t>ie Kl</w:t>
      </w:r>
      <w:r w:rsidRPr="6CA5050A">
        <w:rPr>
          <w:sz w:val="24"/>
          <w:szCs w:val="24"/>
        </w:rPr>
        <w:t>assensprecher</w:t>
      </w:r>
      <w:r w:rsidR="6687E57C" w:rsidRPr="6CA5050A">
        <w:rPr>
          <w:sz w:val="24"/>
          <w:szCs w:val="24"/>
        </w:rPr>
        <w:t>in und der</w:t>
      </w:r>
      <w:r w:rsidRPr="6CA5050A">
        <w:rPr>
          <w:sz w:val="24"/>
          <w:szCs w:val="24"/>
        </w:rPr>
        <w:t xml:space="preserve"> Klassen</w:t>
      </w:r>
      <w:r w:rsidR="002939FB" w:rsidRPr="6CA5050A">
        <w:rPr>
          <w:sz w:val="24"/>
          <w:szCs w:val="24"/>
        </w:rPr>
        <w:t>s</w:t>
      </w:r>
      <w:r w:rsidRPr="6CA5050A">
        <w:rPr>
          <w:sz w:val="24"/>
          <w:szCs w:val="24"/>
        </w:rPr>
        <w:t xml:space="preserve">precher meldet sich auf dem Sekretariat. </w:t>
      </w:r>
      <w:r w:rsidR="7E0B2812" w:rsidRPr="6CA5050A">
        <w:rPr>
          <w:sz w:val="24"/>
          <w:szCs w:val="24"/>
        </w:rPr>
        <w:t>&gt;</w:t>
      </w:r>
      <w:r w:rsidRPr="6CA5050A">
        <w:rPr>
          <w:sz w:val="24"/>
          <w:szCs w:val="24"/>
        </w:rPr>
        <w:t>EIGENVERANTWORTLICHKEIT, VERLÄSSLICHKEIT, RÜCKSICHTNAHME</w:t>
      </w:r>
      <w:r w:rsidR="73993A17" w:rsidRPr="6CA5050A">
        <w:rPr>
          <w:sz w:val="24"/>
          <w:szCs w:val="24"/>
        </w:rPr>
        <w:t>, PFLICHTBEWUSSTSEIN</w:t>
      </w:r>
    </w:p>
    <w:p w14:paraId="583A59A2" w14:textId="77777777" w:rsidR="0021016F" w:rsidRPr="00996A08" w:rsidRDefault="0021016F" w:rsidP="00FF2CBF">
      <w:pPr>
        <w:spacing w:after="0" w:line="240" w:lineRule="auto"/>
        <w:jc w:val="both"/>
        <w:rPr>
          <w:b/>
          <w:bCs/>
          <w:sz w:val="24"/>
          <w:szCs w:val="24"/>
        </w:rPr>
      </w:pPr>
    </w:p>
    <w:p w14:paraId="12365B5C" w14:textId="40F7FD2A" w:rsidR="46C65F92" w:rsidRDefault="7896D3F5" w:rsidP="7896D3F5">
      <w:pPr>
        <w:spacing w:after="0" w:line="240" w:lineRule="auto"/>
        <w:jc w:val="both"/>
        <w:rPr>
          <w:sz w:val="24"/>
          <w:szCs w:val="24"/>
        </w:rPr>
      </w:pPr>
      <w:r w:rsidRPr="7896D3F5">
        <w:rPr>
          <w:sz w:val="24"/>
          <w:szCs w:val="24"/>
        </w:rPr>
        <w:t xml:space="preserve"> Nach der letzten Unterrichtsstunde werden im jeweiligen Raum alle Fenster geschlossen, das Licht und elektronische Geräte ausgeschaltet, die Tafel geputzt und die Stühle aufgestuhlt. Hierbei unterstützen die Klassenenergiemanagerin oder der Klassenenergiemanager. Danach wird durch eine Schülerin oder einen Schüler durchgefegt. Dies dient dem Umweltschutz und zeigt unser Bewusstsein für einen sorgfältigen Umgang mit dem Schulhaus und seinen Einrichtungsgegenständen. &gt;UMWELTSCHUTZ, VERANTWORTUNGS-BEWUSSTSEIN, SORGFALT</w:t>
      </w:r>
    </w:p>
    <w:p w14:paraId="26883BD4" w14:textId="77777777" w:rsidR="0021016F" w:rsidRPr="00996A08" w:rsidRDefault="0021016F" w:rsidP="00FF2CBF">
      <w:pPr>
        <w:spacing w:after="0" w:line="240" w:lineRule="auto"/>
        <w:jc w:val="both"/>
        <w:rPr>
          <w:sz w:val="24"/>
          <w:szCs w:val="24"/>
        </w:rPr>
      </w:pPr>
    </w:p>
    <w:p w14:paraId="536BF102" w14:textId="2CEEEAA1" w:rsidR="0021016F" w:rsidRDefault="0021016F" w:rsidP="00FF2CBF">
      <w:pPr>
        <w:spacing w:after="0" w:line="240" w:lineRule="auto"/>
        <w:jc w:val="both"/>
        <w:rPr>
          <w:sz w:val="24"/>
          <w:szCs w:val="24"/>
        </w:rPr>
      </w:pPr>
      <w:r w:rsidRPr="6CA5050A">
        <w:rPr>
          <w:sz w:val="24"/>
          <w:szCs w:val="24"/>
        </w:rPr>
        <w:t>Die Lehrkraft verlässt den Raum als Letzte</w:t>
      </w:r>
      <w:r w:rsidR="00E3327B" w:rsidRPr="6CA5050A">
        <w:rPr>
          <w:sz w:val="24"/>
          <w:szCs w:val="24"/>
        </w:rPr>
        <w:t xml:space="preserve"> nachdem sie sich versichert hat, dass die Tafel geputzt und das Zimmer in ordentlichem Zustand ist</w:t>
      </w:r>
      <w:r w:rsidRPr="6CA5050A">
        <w:rPr>
          <w:sz w:val="24"/>
          <w:szCs w:val="24"/>
        </w:rPr>
        <w:t xml:space="preserve"> und verschließt die Tür oder übergibt diese Aufgabe eine</w:t>
      </w:r>
      <w:r w:rsidR="4A51630D" w:rsidRPr="6CA5050A">
        <w:rPr>
          <w:sz w:val="24"/>
          <w:szCs w:val="24"/>
        </w:rPr>
        <w:t>r</w:t>
      </w:r>
      <w:r w:rsidRPr="6CA5050A">
        <w:rPr>
          <w:sz w:val="24"/>
          <w:szCs w:val="24"/>
        </w:rPr>
        <w:t xml:space="preserve"> verantwortliche</w:t>
      </w:r>
      <w:r w:rsidR="41A4A493" w:rsidRPr="6CA5050A">
        <w:rPr>
          <w:sz w:val="24"/>
          <w:szCs w:val="24"/>
        </w:rPr>
        <w:t>n</w:t>
      </w:r>
      <w:r w:rsidRPr="6CA5050A">
        <w:rPr>
          <w:sz w:val="24"/>
          <w:szCs w:val="24"/>
        </w:rPr>
        <w:t xml:space="preserve"> Schüler</w:t>
      </w:r>
      <w:r w:rsidR="69D03463" w:rsidRPr="6CA5050A">
        <w:rPr>
          <w:sz w:val="24"/>
          <w:szCs w:val="24"/>
        </w:rPr>
        <w:t>in</w:t>
      </w:r>
      <w:r w:rsidRPr="6CA5050A">
        <w:rPr>
          <w:sz w:val="24"/>
          <w:szCs w:val="24"/>
        </w:rPr>
        <w:t>/eine</w:t>
      </w:r>
      <w:r w:rsidR="4E5AA221" w:rsidRPr="6CA5050A">
        <w:rPr>
          <w:sz w:val="24"/>
          <w:szCs w:val="24"/>
        </w:rPr>
        <w:t>m</w:t>
      </w:r>
      <w:r w:rsidR="00F91408">
        <w:rPr>
          <w:sz w:val="24"/>
          <w:szCs w:val="24"/>
        </w:rPr>
        <w:t xml:space="preserve"> verantwortlichen Schüler. &gt;</w:t>
      </w:r>
      <w:r w:rsidRPr="6CA5050A">
        <w:rPr>
          <w:sz w:val="24"/>
          <w:szCs w:val="24"/>
        </w:rPr>
        <w:t>VERANTWORTUNGSBEWUSSTSEIN, VERLÄSSLICHKEIT</w:t>
      </w:r>
    </w:p>
    <w:p w14:paraId="6F09AE05" w14:textId="77777777" w:rsidR="0021016F" w:rsidRDefault="0021016F" w:rsidP="00FF2CBF">
      <w:pPr>
        <w:spacing w:after="0" w:line="240" w:lineRule="auto"/>
        <w:jc w:val="both"/>
        <w:rPr>
          <w:sz w:val="24"/>
          <w:szCs w:val="24"/>
        </w:rPr>
      </w:pPr>
    </w:p>
    <w:p w14:paraId="4CCC53F2" w14:textId="549B9A10" w:rsidR="3C182825" w:rsidRDefault="3C182825" w:rsidP="00FF2CBF">
      <w:pPr>
        <w:spacing w:after="0" w:line="240" w:lineRule="auto"/>
        <w:jc w:val="both"/>
        <w:rPr>
          <w:b/>
          <w:bCs/>
          <w:sz w:val="24"/>
          <w:szCs w:val="24"/>
        </w:rPr>
      </w:pPr>
      <w:r w:rsidRPr="6CA5050A">
        <w:rPr>
          <w:b/>
          <w:bCs/>
          <w:sz w:val="24"/>
          <w:szCs w:val="24"/>
        </w:rPr>
        <w:t>• Unterrichtsentfall und Hohlstunden</w:t>
      </w:r>
    </w:p>
    <w:p w14:paraId="13A78280" w14:textId="43B99B3D" w:rsidR="002939FB" w:rsidRDefault="4087C9DE" w:rsidP="00FF2CBF">
      <w:pPr>
        <w:spacing w:after="0" w:line="240" w:lineRule="auto"/>
        <w:jc w:val="both"/>
        <w:rPr>
          <w:sz w:val="24"/>
          <w:szCs w:val="24"/>
        </w:rPr>
      </w:pPr>
      <w:r w:rsidRPr="6CA5050A">
        <w:rPr>
          <w:sz w:val="24"/>
          <w:szCs w:val="24"/>
        </w:rPr>
        <w:t>Wird Unterricht vertreten</w:t>
      </w:r>
      <w:r w:rsidR="00E564B5">
        <w:rPr>
          <w:sz w:val="24"/>
          <w:szCs w:val="24"/>
        </w:rPr>
        <w:t>,</w:t>
      </w:r>
      <w:r w:rsidRPr="6CA5050A">
        <w:rPr>
          <w:sz w:val="24"/>
          <w:szCs w:val="24"/>
        </w:rPr>
        <w:t xml:space="preserve"> so sind die von der Vertretungslehrkraft gestellten Aufgaben</w:t>
      </w:r>
      <w:r w:rsidR="0021016F" w:rsidRPr="6CA5050A">
        <w:rPr>
          <w:sz w:val="24"/>
          <w:szCs w:val="24"/>
        </w:rPr>
        <w:t xml:space="preserve"> </w:t>
      </w:r>
      <w:r w:rsidR="5FE4697C" w:rsidRPr="6CA5050A">
        <w:rPr>
          <w:sz w:val="24"/>
          <w:szCs w:val="24"/>
        </w:rPr>
        <w:t>sorgfältig zu</w:t>
      </w:r>
      <w:r w:rsidR="0021016F" w:rsidRPr="6CA5050A">
        <w:rPr>
          <w:sz w:val="24"/>
          <w:szCs w:val="24"/>
        </w:rPr>
        <w:t xml:space="preserve"> bearbeiten. Besteht die Möglichkeit zur individuellen Vor- und Nachbereitung von Unterricht – wo möglich mit Hilfe von Vertretungsheften oder anderen Materialien – so </w:t>
      </w:r>
      <w:r w:rsidR="61AF07B0" w:rsidRPr="6CA5050A">
        <w:rPr>
          <w:sz w:val="24"/>
          <w:szCs w:val="24"/>
        </w:rPr>
        <w:t xml:space="preserve">wird </w:t>
      </w:r>
      <w:r w:rsidR="0021016F" w:rsidRPr="6CA5050A">
        <w:rPr>
          <w:sz w:val="24"/>
          <w:szCs w:val="24"/>
        </w:rPr>
        <w:t>eigenverantwortlich und selbstständig weiter</w:t>
      </w:r>
      <w:r w:rsidR="003366BE" w:rsidRPr="6CA5050A">
        <w:rPr>
          <w:sz w:val="24"/>
          <w:szCs w:val="24"/>
        </w:rPr>
        <w:t>gearbeitet</w:t>
      </w:r>
      <w:r w:rsidR="0021016F" w:rsidRPr="6CA5050A">
        <w:rPr>
          <w:sz w:val="24"/>
          <w:szCs w:val="24"/>
        </w:rPr>
        <w:t>.</w:t>
      </w:r>
    </w:p>
    <w:p w14:paraId="6E1AD66D" w14:textId="5CD2BBF5" w:rsidR="0021016F" w:rsidRPr="00966654" w:rsidRDefault="0021016F" w:rsidP="00FF2CBF">
      <w:pPr>
        <w:spacing w:after="0" w:line="240" w:lineRule="auto"/>
        <w:jc w:val="both"/>
        <w:rPr>
          <w:sz w:val="24"/>
          <w:szCs w:val="24"/>
        </w:rPr>
      </w:pPr>
      <w:r w:rsidRPr="6CA5050A">
        <w:rPr>
          <w:sz w:val="24"/>
          <w:szCs w:val="24"/>
        </w:rPr>
        <w:t>Entfällt</w:t>
      </w:r>
      <w:r w:rsidR="47A91925" w:rsidRPr="6CA5050A">
        <w:rPr>
          <w:sz w:val="24"/>
          <w:szCs w:val="24"/>
        </w:rPr>
        <w:t xml:space="preserve"> </w:t>
      </w:r>
      <w:r w:rsidRPr="6CA5050A">
        <w:rPr>
          <w:sz w:val="24"/>
          <w:szCs w:val="24"/>
        </w:rPr>
        <w:t xml:space="preserve">Unterricht ohne Vertretung, so erkundigen </w:t>
      </w:r>
      <w:r w:rsidR="0586A632" w:rsidRPr="6CA5050A">
        <w:rPr>
          <w:sz w:val="24"/>
          <w:szCs w:val="24"/>
        </w:rPr>
        <w:t>sich die Schülerinnen und Schüler</w:t>
      </w:r>
      <w:r w:rsidRPr="6CA5050A">
        <w:rPr>
          <w:sz w:val="24"/>
          <w:szCs w:val="24"/>
        </w:rPr>
        <w:t xml:space="preserve"> selbstständig nach Arbeitsaufträgen </w:t>
      </w:r>
      <w:r w:rsidR="3CA6DC11" w:rsidRPr="6CA5050A">
        <w:rPr>
          <w:sz w:val="24"/>
          <w:szCs w:val="24"/>
        </w:rPr>
        <w:t>und</w:t>
      </w:r>
      <w:r w:rsidRPr="6CA5050A">
        <w:rPr>
          <w:sz w:val="24"/>
          <w:szCs w:val="24"/>
        </w:rPr>
        <w:t xml:space="preserve"> arbeiten eigenverantwortlich Unterrichtsinhalte nach bzw. </w:t>
      </w:r>
      <w:r w:rsidR="49AE172F" w:rsidRPr="6CA5050A">
        <w:rPr>
          <w:sz w:val="24"/>
          <w:szCs w:val="24"/>
        </w:rPr>
        <w:t>v</w:t>
      </w:r>
      <w:r w:rsidRPr="6CA5050A">
        <w:rPr>
          <w:sz w:val="24"/>
          <w:szCs w:val="24"/>
        </w:rPr>
        <w:t>or</w:t>
      </w:r>
      <w:r w:rsidR="0F4724AF" w:rsidRPr="6CA5050A">
        <w:rPr>
          <w:sz w:val="24"/>
          <w:szCs w:val="24"/>
        </w:rPr>
        <w:t>.</w:t>
      </w:r>
      <w:r w:rsidRPr="6CA5050A">
        <w:rPr>
          <w:sz w:val="24"/>
          <w:szCs w:val="24"/>
        </w:rPr>
        <w:t xml:space="preserve"> </w:t>
      </w:r>
      <w:r w:rsidR="7F74A778" w:rsidRPr="6CA5050A">
        <w:rPr>
          <w:sz w:val="24"/>
          <w:szCs w:val="24"/>
        </w:rPr>
        <w:t>D</w:t>
      </w:r>
      <w:r w:rsidRPr="6CA5050A">
        <w:rPr>
          <w:sz w:val="24"/>
          <w:szCs w:val="24"/>
        </w:rPr>
        <w:t>ies gilt insbesondere in der Oberstufe und in Hohlstunden. Für Schüler</w:t>
      </w:r>
      <w:r w:rsidR="6F7AF70F" w:rsidRPr="6CA5050A">
        <w:rPr>
          <w:sz w:val="24"/>
          <w:szCs w:val="24"/>
        </w:rPr>
        <w:t>innen</w:t>
      </w:r>
      <w:r w:rsidRPr="6CA5050A">
        <w:rPr>
          <w:sz w:val="24"/>
          <w:szCs w:val="24"/>
        </w:rPr>
        <w:t xml:space="preserve"> und Schüler der </w:t>
      </w:r>
      <w:r w:rsidR="001D28BC">
        <w:rPr>
          <w:sz w:val="24"/>
          <w:szCs w:val="24"/>
        </w:rPr>
        <w:t xml:space="preserve">Oberstufe </w:t>
      </w:r>
      <w:r w:rsidRPr="6CA5050A">
        <w:rPr>
          <w:sz w:val="24"/>
          <w:szCs w:val="24"/>
        </w:rPr>
        <w:t>besteht</w:t>
      </w:r>
      <w:r w:rsidR="2ACCF6B0" w:rsidRPr="6CA5050A">
        <w:rPr>
          <w:sz w:val="24"/>
          <w:szCs w:val="24"/>
        </w:rPr>
        <w:t xml:space="preserve"> </w:t>
      </w:r>
      <w:r w:rsidRPr="6CA5050A">
        <w:rPr>
          <w:sz w:val="24"/>
          <w:szCs w:val="24"/>
        </w:rPr>
        <w:t>bei Hohlstunden oder eigenverantwortlichem Arbeiten keine Anwesenheitspflicht</w:t>
      </w:r>
      <w:r w:rsidR="002939FB" w:rsidRPr="6CA5050A">
        <w:rPr>
          <w:sz w:val="24"/>
          <w:szCs w:val="24"/>
        </w:rPr>
        <w:t>. H</w:t>
      </w:r>
      <w:r w:rsidRPr="6CA5050A">
        <w:rPr>
          <w:sz w:val="24"/>
          <w:szCs w:val="24"/>
        </w:rPr>
        <w:t>alten sie sich auf dem Schulgelände auf, so verhalten sie sich rücksichtsvoll und den Schulregeln entsprechend.</w:t>
      </w:r>
    </w:p>
    <w:p w14:paraId="16A0FDC6" w14:textId="78C57207" w:rsidR="0021016F" w:rsidRPr="00DB1671" w:rsidRDefault="1AA3842E" w:rsidP="00FF2CBF">
      <w:pPr>
        <w:spacing w:after="0" w:line="240" w:lineRule="auto"/>
        <w:jc w:val="both"/>
        <w:rPr>
          <w:sz w:val="24"/>
          <w:szCs w:val="24"/>
        </w:rPr>
      </w:pPr>
      <w:r w:rsidRPr="6CA5050A">
        <w:rPr>
          <w:sz w:val="24"/>
          <w:szCs w:val="24"/>
        </w:rPr>
        <w:t>&gt;</w:t>
      </w:r>
      <w:r w:rsidR="5F60DF5C" w:rsidRPr="6CA5050A">
        <w:rPr>
          <w:sz w:val="24"/>
          <w:szCs w:val="24"/>
        </w:rPr>
        <w:t>PFLICHTBEWUSSTSEIN, EI</w:t>
      </w:r>
      <w:r w:rsidR="0021016F" w:rsidRPr="6CA5050A">
        <w:rPr>
          <w:sz w:val="24"/>
          <w:szCs w:val="24"/>
        </w:rPr>
        <w:t>GENVERANTWORTLICHKEIT, SORGFALT</w:t>
      </w:r>
    </w:p>
    <w:p w14:paraId="3934573E" w14:textId="77777777" w:rsidR="0021016F" w:rsidRPr="00996A08" w:rsidRDefault="0021016F" w:rsidP="00FF2CBF">
      <w:pPr>
        <w:spacing w:after="0" w:line="240" w:lineRule="auto"/>
        <w:jc w:val="both"/>
        <w:rPr>
          <w:sz w:val="24"/>
          <w:szCs w:val="24"/>
        </w:rPr>
      </w:pPr>
    </w:p>
    <w:p w14:paraId="2803B5D9" w14:textId="77777777" w:rsidR="0021016F" w:rsidRPr="00996A08" w:rsidRDefault="0021016F" w:rsidP="00FF2CBF">
      <w:pPr>
        <w:spacing w:after="0" w:line="240" w:lineRule="auto"/>
        <w:jc w:val="both"/>
        <w:rPr>
          <w:b/>
          <w:bCs/>
          <w:sz w:val="24"/>
          <w:szCs w:val="24"/>
        </w:rPr>
      </w:pPr>
      <w:r w:rsidRPr="6CA5050A">
        <w:rPr>
          <w:b/>
          <w:bCs/>
          <w:sz w:val="24"/>
          <w:szCs w:val="24"/>
        </w:rPr>
        <w:t>• Anwesenheitspflicht</w:t>
      </w:r>
    </w:p>
    <w:p w14:paraId="51AB0871" w14:textId="353B6EC6" w:rsidR="0021016F" w:rsidRPr="00996A08" w:rsidRDefault="00EDD070" w:rsidP="00FF2CBF">
      <w:pPr>
        <w:spacing w:after="0" w:line="240" w:lineRule="auto"/>
        <w:jc w:val="both"/>
        <w:rPr>
          <w:sz w:val="24"/>
          <w:szCs w:val="24"/>
        </w:rPr>
      </w:pPr>
      <w:r w:rsidRPr="6CA5050A">
        <w:rPr>
          <w:sz w:val="24"/>
          <w:szCs w:val="24"/>
        </w:rPr>
        <w:t xml:space="preserve">“Die Schülerinnen und Schüler sind verpflichtet, den Unterricht und die übrigen verbindlichen Veranstaltungen der Schule regelmäßig und ordnungsgemäß zu besuchen” (§1 Schulbesuchsverordnung). </w:t>
      </w:r>
    </w:p>
    <w:p w14:paraId="316414E2" w14:textId="1C608838" w:rsidR="0021016F" w:rsidRPr="00996A08" w:rsidRDefault="0021016F" w:rsidP="00FF2CBF">
      <w:pPr>
        <w:spacing w:after="0" w:line="240" w:lineRule="auto"/>
        <w:jc w:val="both"/>
        <w:rPr>
          <w:sz w:val="24"/>
          <w:szCs w:val="24"/>
        </w:rPr>
      </w:pPr>
      <w:r w:rsidRPr="6CA5050A">
        <w:rPr>
          <w:sz w:val="24"/>
          <w:szCs w:val="24"/>
        </w:rPr>
        <w:t>Grundsätzlich gelten die Regeln der Schulbesuchsverordnung (im Anhang in Auszügen beigefügt).</w:t>
      </w:r>
    </w:p>
    <w:p w14:paraId="6781EDC7" w14:textId="225C39A5" w:rsidR="0021016F" w:rsidRPr="00DB4CF8" w:rsidRDefault="0021016F" w:rsidP="00FF2CBF">
      <w:pPr>
        <w:spacing w:after="0" w:line="240" w:lineRule="auto"/>
        <w:jc w:val="both"/>
        <w:rPr>
          <w:b/>
          <w:bCs/>
          <w:color w:val="FF0000"/>
          <w:sz w:val="24"/>
          <w:szCs w:val="24"/>
        </w:rPr>
      </w:pPr>
    </w:p>
    <w:p w14:paraId="55B71CC3" w14:textId="77777777" w:rsidR="0021016F" w:rsidRPr="00996A08" w:rsidRDefault="0021016F" w:rsidP="00FF2CBF">
      <w:pPr>
        <w:spacing w:after="0" w:line="240" w:lineRule="auto"/>
        <w:jc w:val="both"/>
        <w:rPr>
          <w:sz w:val="24"/>
          <w:szCs w:val="24"/>
        </w:rPr>
      </w:pPr>
      <w:r w:rsidRPr="00996A08">
        <w:rPr>
          <w:b/>
          <w:bCs/>
          <w:sz w:val="24"/>
          <w:szCs w:val="24"/>
        </w:rPr>
        <w:t>•</w:t>
      </w:r>
      <w:r>
        <w:rPr>
          <w:b/>
          <w:bCs/>
          <w:sz w:val="24"/>
          <w:szCs w:val="24"/>
        </w:rPr>
        <w:t xml:space="preserve"> </w:t>
      </w:r>
      <w:r w:rsidRPr="00996A08">
        <w:rPr>
          <w:b/>
          <w:bCs/>
          <w:sz w:val="24"/>
          <w:szCs w:val="24"/>
        </w:rPr>
        <w:t>Verhinderungen des Schulbesuchs</w:t>
      </w:r>
    </w:p>
    <w:p w14:paraId="6CD738FB" w14:textId="42402904" w:rsidR="0021016F" w:rsidRDefault="2F230F17" w:rsidP="00FF2CBF">
      <w:pPr>
        <w:spacing w:after="0" w:line="240" w:lineRule="auto"/>
        <w:jc w:val="both"/>
        <w:rPr>
          <w:color w:val="F79546"/>
          <w:sz w:val="24"/>
          <w:szCs w:val="24"/>
        </w:rPr>
      </w:pPr>
      <w:r w:rsidRPr="2F230F17">
        <w:rPr>
          <w:sz w:val="24"/>
          <w:szCs w:val="24"/>
        </w:rPr>
        <w:t xml:space="preserve">In Ergänzung zu den </w:t>
      </w:r>
      <w:r w:rsidRPr="00D66A75">
        <w:rPr>
          <w:sz w:val="24"/>
          <w:szCs w:val="24"/>
        </w:rPr>
        <w:t xml:space="preserve">verbindlichen </w:t>
      </w:r>
      <w:r w:rsidRPr="2F230F17">
        <w:rPr>
          <w:sz w:val="24"/>
          <w:szCs w:val="24"/>
        </w:rPr>
        <w:t xml:space="preserve">Regelungen der Schulbesuchsverordnung gilt: In allen Fällen der Verhinderung gehört es zur Verantwortung und Sorgfaltspflicht einer jeden Schülerin und eines jeden Schülers, sich über </w:t>
      </w:r>
      <w:r w:rsidRPr="00D66A75">
        <w:rPr>
          <w:sz w:val="24"/>
          <w:szCs w:val="24"/>
        </w:rPr>
        <w:t xml:space="preserve">die in der Zwischenzeit behandelten Unterrichtsinhalte und </w:t>
      </w:r>
      <w:r w:rsidRPr="00D66A75">
        <w:rPr>
          <w:sz w:val="24"/>
          <w:szCs w:val="24"/>
          <w:u w:val="single"/>
        </w:rPr>
        <w:t xml:space="preserve">getroffene Vereinbarungen </w:t>
      </w:r>
      <w:r w:rsidRPr="00D66A75">
        <w:rPr>
          <w:sz w:val="24"/>
          <w:szCs w:val="24"/>
        </w:rPr>
        <w:t>zu informieren und diese nachzuarbeiten.  Bei Versäumnis durch längere Krankheit unterstützen die Fachlehrkräfte</w:t>
      </w:r>
      <w:r w:rsidR="00DB4CF8" w:rsidRPr="00D66A75">
        <w:rPr>
          <w:sz w:val="24"/>
          <w:szCs w:val="24"/>
        </w:rPr>
        <w:t xml:space="preserve"> die betroffenen </w:t>
      </w:r>
      <w:r w:rsidRPr="00D66A75">
        <w:rPr>
          <w:sz w:val="24"/>
          <w:szCs w:val="24"/>
        </w:rPr>
        <w:lastRenderedPageBreak/>
        <w:t xml:space="preserve">Schülerinnen und Schüler, indem sie </w:t>
      </w:r>
      <w:proofErr w:type="spellStart"/>
      <w:r w:rsidRPr="00D66A75">
        <w:rPr>
          <w:sz w:val="24"/>
          <w:szCs w:val="24"/>
        </w:rPr>
        <w:t>z.B</w:t>
      </w:r>
      <w:proofErr w:type="spellEnd"/>
      <w:r w:rsidRPr="00D66A75">
        <w:rPr>
          <w:sz w:val="24"/>
          <w:szCs w:val="24"/>
        </w:rPr>
        <w:t xml:space="preserve">: Mitschülerinnen und Mitschüler für die </w:t>
      </w:r>
      <w:r w:rsidRPr="2F230F17">
        <w:rPr>
          <w:sz w:val="24"/>
          <w:szCs w:val="24"/>
        </w:rPr>
        <w:t xml:space="preserve">Übermittlung der Arbeitsmaterialien einbinden oder Möglichkeiten des digitalen Austauschs </w:t>
      </w:r>
      <w:r w:rsidRPr="0097198A">
        <w:rPr>
          <w:sz w:val="24"/>
          <w:szCs w:val="24"/>
        </w:rPr>
        <w:t>bieten</w:t>
      </w:r>
      <w:r w:rsidRPr="2F230F17">
        <w:rPr>
          <w:sz w:val="24"/>
          <w:szCs w:val="24"/>
        </w:rPr>
        <w:t>. Für musikgymnasiale Schülerinnen und Schüler besteht darüber hinaus das Angebot des Nachführunterrichts (s. Abschnitt Musikgymnasium). &gt;PFLICHTBEWUSSTSEIN, EIGENVERANTWORTLICHKEIT, VERLÄSSLICHKEIT, SORGFALT</w:t>
      </w:r>
    </w:p>
    <w:p w14:paraId="17B1F4B7" w14:textId="77777777" w:rsidR="0021016F" w:rsidRPr="00996A08" w:rsidRDefault="0021016F" w:rsidP="00FF2CBF">
      <w:pPr>
        <w:spacing w:after="0" w:line="240" w:lineRule="auto"/>
        <w:jc w:val="both"/>
        <w:rPr>
          <w:sz w:val="24"/>
          <w:szCs w:val="24"/>
        </w:rPr>
      </w:pPr>
    </w:p>
    <w:p w14:paraId="2105C9F4" w14:textId="77777777" w:rsidR="0021016F" w:rsidRPr="00996A08" w:rsidRDefault="0021016F" w:rsidP="00FF2CBF">
      <w:pPr>
        <w:spacing w:after="0" w:line="240" w:lineRule="auto"/>
        <w:jc w:val="both"/>
        <w:rPr>
          <w:b/>
          <w:bCs/>
          <w:sz w:val="24"/>
          <w:szCs w:val="24"/>
        </w:rPr>
      </w:pPr>
      <w:r w:rsidRPr="00996A08">
        <w:rPr>
          <w:b/>
          <w:bCs/>
          <w:sz w:val="24"/>
          <w:szCs w:val="24"/>
        </w:rPr>
        <w:t>Kurzfristige Verhinderung</w:t>
      </w:r>
      <w:r>
        <w:rPr>
          <w:b/>
          <w:bCs/>
          <w:sz w:val="24"/>
          <w:szCs w:val="24"/>
        </w:rPr>
        <w:t xml:space="preserve"> (s. §2 Schulbesuchsverordnung)</w:t>
      </w:r>
    </w:p>
    <w:p w14:paraId="76215554" w14:textId="77777777" w:rsidR="0021016F" w:rsidRPr="00996A08" w:rsidRDefault="0021016F" w:rsidP="00FF2CBF">
      <w:pPr>
        <w:spacing w:after="0" w:line="240" w:lineRule="auto"/>
        <w:jc w:val="both"/>
        <w:rPr>
          <w:sz w:val="24"/>
          <w:szCs w:val="24"/>
        </w:rPr>
      </w:pPr>
      <w:proofErr w:type="gramStart"/>
      <w:r w:rsidRPr="00996A08">
        <w:rPr>
          <w:sz w:val="24"/>
          <w:szCs w:val="24"/>
        </w:rPr>
        <w:t>Ist</w:t>
      </w:r>
      <w:proofErr w:type="gramEnd"/>
      <w:r w:rsidRPr="00996A08">
        <w:rPr>
          <w:sz w:val="24"/>
          <w:szCs w:val="24"/>
        </w:rPr>
        <w:t xml:space="preserve"> eine Schülerin bzw. ein Schüler aus zwingenden Gründen (z.B. Krankheit) am Schulbesuch verhindert, ist dies der Schule unter Angabe des Grundes und der voraussichtlichen Dauer der Verhinderung unverzüglich mitzuteilen. Entschuldigungspflichtig sind für minderjährige Schülerinnen und Schüler die Erziehungsberechtigten, volljährige Schülerinnen und Schüler sind selbst entschuldigungspflichtig.</w:t>
      </w:r>
    </w:p>
    <w:p w14:paraId="77D3607D" w14:textId="40D7C739" w:rsidR="0021016F" w:rsidRPr="00996A08" w:rsidRDefault="2F230F17" w:rsidP="00FF2CBF">
      <w:pPr>
        <w:spacing w:after="0" w:line="240" w:lineRule="auto"/>
        <w:jc w:val="both"/>
        <w:rPr>
          <w:sz w:val="24"/>
          <w:szCs w:val="24"/>
        </w:rPr>
      </w:pPr>
      <w:r w:rsidRPr="2F230F17">
        <w:rPr>
          <w:sz w:val="24"/>
          <w:szCs w:val="24"/>
        </w:rPr>
        <w:t>Im Falle einer telefonischen/elektronischen Verständigung der Schule, ist die unterschriebene schriftliche Mitteilung binnen drei Tagen nachzureichen (§2 Schulbesuchsverordnung).</w:t>
      </w:r>
    </w:p>
    <w:p w14:paraId="032987B0" w14:textId="7E929C0D" w:rsidR="0021016F" w:rsidRPr="0097198A" w:rsidRDefault="6FA8446C" w:rsidP="00FF2CBF">
      <w:pPr>
        <w:spacing w:after="0" w:line="240" w:lineRule="auto"/>
        <w:jc w:val="both"/>
        <w:rPr>
          <w:sz w:val="24"/>
          <w:szCs w:val="24"/>
        </w:rPr>
      </w:pPr>
      <w:r w:rsidRPr="0097198A">
        <w:rPr>
          <w:sz w:val="24"/>
          <w:szCs w:val="24"/>
        </w:rPr>
        <w:t xml:space="preserve">Wird diese Regelung nicht eingehalten, so gilt das Fehlen als unentschuldigt. </w:t>
      </w:r>
    </w:p>
    <w:p w14:paraId="6B470A2E" w14:textId="65E96550" w:rsidR="0021016F" w:rsidRPr="00996A08" w:rsidRDefault="6FA8446C" w:rsidP="00FF2CBF">
      <w:pPr>
        <w:spacing w:after="0" w:line="240" w:lineRule="auto"/>
        <w:jc w:val="both"/>
        <w:rPr>
          <w:sz w:val="24"/>
          <w:szCs w:val="24"/>
        </w:rPr>
      </w:pPr>
      <w:r w:rsidRPr="0097198A">
        <w:rPr>
          <w:sz w:val="24"/>
          <w:szCs w:val="24"/>
        </w:rPr>
        <w:t xml:space="preserve">Beim unentschuldigten Fehlen einer Leistungsfeststellung oder einer GFS, muss diese </w:t>
      </w:r>
      <w:r w:rsidRPr="6FA8446C">
        <w:rPr>
          <w:sz w:val="24"/>
          <w:szCs w:val="24"/>
        </w:rPr>
        <w:t xml:space="preserve">mit der Note ungenügend (Note 6 bzw. in der </w:t>
      </w:r>
      <w:r w:rsidRPr="0097198A">
        <w:rPr>
          <w:sz w:val="24"/>
          <w:szCs w:val="24"/>
        </w:rPr>
        <w:t>Kursstu</w:t>
      </w:r>
      <w:r w:rsidRPr="6FA8446C">
        <w:rPr>
          <w:sz w:val="24"/>
          <w:szCs w:val="24"/>
        </w:rPr>
        <w:t>fe 0 Notenpunkte) bewertet werden (§8 Notenbildungsverordnung).</w:t>
      </w:r>
    </w:p>
    <w:p w14:paraId="1F5E7D1A" w14:textId="5B9CAEEE" w:rsidR="0021016F" w:rsidRPr="00996A08" w:rsidRDefault="6FA8446C" w:rsidP="00FF2CBF">
      <w:pPr>
        <w:spacing w:after="0" w:line="240" w:lineRule="auto"/>
        <w:jc w:val="both"/>
        <w:rPr>
          <w:sz w:val="24"/>
          <w:szCs w:val="24"/>
        </w:rPr>
      </w:pPr>
      <w:r w:rsidRPr="6FA8446C">
        <w:rPr>
          <w:sz w:val="24"/>
          <w:szCs w:val="24"/>
        </w:rPr>
        <w:t>Unentschuldigtes Fehlen wird von der Klassenlehrkraft bzw</w:t>
      </w:r>
      <w:r w:rsidRPr="0097198A">
        <w:rPr>
          <w:sz w:val="24"/>
          <w:szCs w:val="24"/>
        </w:rPr>
        <w:t xml:space="preserve">. der Tutorin oder dem Tutor dokumentiert, den Eltern mitgeteilt und kann nach Konferenzbeschluss im Zeugnis vermerkt </w:t>
      </w:r>
      <w:r w:rsidRPr="6FA8446C">
        <w:rPr>
          <w:sz w:val="24"/>
          <w:szCs w:val="24"/>
        </w:rPr>
        <w:t>werden.</w:t>
      </w:r>
    </w:p>
    <w:p w14:paraId="3234A7BF" w14:textId="77777777" w:rsidR="000E3DE2" w:rsidRDefault="000E3DE2" w:rsidP="00FF2CBF">
      <w:pPr>
        <w:spacing w:after="0" w:line="240" w:lineRule="auto"/>
        <w:jc w:val="both"/>
        <w:rPr>
          <w:sz w:val="24"/>
          <w:szCs w:val="24"/>
        </w:rPr>
      </w:pPr>
    </w:p>
    <w:p w14:paraId="06F218B4" w14:textId="053B44DB" w:rsidR="0021016F" w:rsidRPr="0097198A" w:rsidRDefault="6FA8446C" w:rsidP="00FF2CBF">
      <w:pPr>
        <w:spacing w:after="0" w:line="240" w:lineRule="auto"/>
        <w:jc w:val="both"/>
        <w:rPr>
          <w:sz w:val="24"/>
          <w:szCs w:val="24"/>
        </w:rPr>
      </w:pPr>
      <w:r w:rsidRPr="0097198A">
        <w:rPr>
          <w:sz w:val="24"/>
          <w:szCs w:val="24"/>
        </w:rPr>
        <w:t>Falls Schülerinnen oder Schüler kurzfristig aus gesundheitlichen Gründen aus dem Unterricht entlassen werden müssen, teilen sie es der Fachlehrkraft mit, die dies im Klassenbuch vermerkt. Diese Schülerinnen und Schüler melden sich umgehend auf dem Sekretariat, welches bei Schülerinnen und Schüler der Klassen 5-10 die Eltern verständigt, bevor eine Entlassung erfolgt.</w:t>
      </w:r>
    </w:p>
    <w:p w14:paraId="5A8959D1" w14:textId="6442E133" w:rsidR="009562D2" w:rsidRPr="00577A64" w:rsidRDefault="6FA8446C" w:rsidP="00FF2CBF">
      <w:pPr>
        <w:spacing w:after="0" w:line="240" w:lineRule="auto"/>
        <w:jc w:val="both"/>
        <w:rPr>
          <w:sz w:val="24"/>
          <w:szCs w:val="24"/>
        </w:rPr>
      </w:pPr>
      <w:r w:rsidRPr="0097198A">
        <w:rPr>
          <w:sz w:val="24"/>
          <w:szCs w:val="24"/>
        </w:rPr>
        <w:t>Bei Versäumnis einer Leistungsfeststellung</w:t>
      </w:r>
      <w:r w:rsidR="0097198A" w:rsidRPr="0097198A">
        <w:rPr>
          <w:sz w:val="24"/>
          <w:szCs w:val="24"/>
        </w:rPr>
        <w:t xml:space="preserve"> oder GFS</w:t>
      </w:r>
      <w:r w:rsidRPr="0097198A">
        <w:rPr>
          <w:sz w:val="24"/>
          <w:szCs w:val="24"/>
        </w:rPr>
        <w:t xml:space="preserve"> muss umgehend die entsprechende Lehrkraft informiert werden. Sobald der Schulbesuch wieder möglich ist, ist das weitere Vorgehen abzusprechen (z.B. Nachholtermin). </w:t>
      </w:r>
      <w:r w:rsidRPr="6FA8446C">
        <w:rPr>
          <w:sz w:val="24"/>
          <w:szCs w:val="24"/>
        </w:rPr>
        <w:t>&gt; PFLICHTBEWUSSTSEIN, VERLÄSSLICHKEIT, EIGENVERANTWORTUNG, SORGFALT, FAIRNESS</w:t>
      </w:r>
    </w:p>
    <w:p w14:paraId="1A8AE2DA" w14:textId="77777777" w:rsidR="0021016F" w:rsidRPr="00996A08" w:rsidRDefault="0021016F" w:rsidP="00FF2CBF">
      <w:pPr>
        <w:spacing w:after="0" w:line="240" w:lineRule="auto"/>
        <w:jc w:val="both"/>
        <w:rPr>
          <w:sz w:val="24"/>
          <w:szCs w:val="24"/>
        </w:rPr>
      </w:pPr>
    </w:p>
    <w:p w14:paraId="5D2D948B" w14:textId="77777777" w:rsidR="0021016F" w:rsidRPr="0017441C" w:rsidRDefault="0021016F" w:rsidP="00FF2CBF">
      <w:pPr>
        <w:spacing w:after="0" w:line="240" w:lineRule="auto"/>
        <w:jc w:val="both"/>
        <w:rPr>
          <w:b/>
          <w:bCs/>
          <w:sz w:val="24"/>
          <w:szCs w:val="24"/>
        </w:rPr>
      </w:pPr>
      <w:r w:rsidRPr="00996A08">
        <w:rPr>
          <w:b/>
          <w:bCs/>
          <w:sz w:val="24"/>
          <w:szCs w:val="24"/>
        </w:rPr>
        <w:t xml:space="preserve">Planbare </w:t>
      </w:r>
      <w:r w:rsidRPr="0017441C">
        <w:rPr>
          <w:b/>
          <w:bCs/>
          <w:sz w:val="24"/>
          <w:szCs w:val="24"/>
        </w:rPr>
        <w:t>Verhinderung</w:t>
      </w:r>
    </w:p>
    <w:p w14:paraId="38A8800C" w14:textId="77777777" w:rsidR="0021016F" w:rsidRPr="0017441C" w:rsidRDefault="0021016F" w:rsidP="00FF2CBF">
      <w:pPr>
        <w:spacing w:after="0" w:line="240" w:lineRule="auto"/>
        <w:jc w:val="both"/>
        <w:rPr>
          <w:b/>
          <w:bCs/>
          <w:sz w:val="24"/>
          <w:szCs w:val="24"/>
        </w:rPr>
      </w:pPr>
      <w:r w:rsidRPr="0017441C">
        <w:rPr>
          <w:b/>
          <w:bCs/>
          <w:sz w:val="24"/>
          <w:szCs w:val="24"/>
        </w:rPr>
        <w:t>Beurlaubungen/Freistellung/Unterrichtsbefreiung</w:t>
      </w:r>
    </w:p>
    <w:p w14:paraId="33452740" w14:textId="77777777" w:rsidR="0021016F" w:rsidRPr="00996A08" w:rsidRDefault="0021016F" w:rsidP="00FF2CBF">
      <w:pPr>
        <w:pStyle w:val="Textkrper2"/>
        <w:spacing w:after="0"/>
        <w:rPr>
          <w:rFonts w:ascii="Calibri" w:hAnsi="Calibri" w:cs="Calibri"/>
          <w:sz w:val="24"/>
          <w:szCs w:val="24"/>
        </w:rPr>
      </w:pPr>
      <w:r w:rsidRPr="00996A08">
        <w:rPr>
          <w:rFonts w:ascii="Calibri" w:hAnsi="Calibri" w:cs="Calibri"/>
          <w:sz w:val="24"/>
          <w:szCs w:val="24"/>
        </w:rPr>
        <w:t>Beurlaubungen dürfen nur in außerordentlich dringenden Fällen gewährt werden (§4 Schulbesuchsverordnung).</w:t>
      </w:r>
      <w:r>
        <w:rPr>
          <w:rFonts w:ascii="Calibri" w:hAnsi="Calibri" w:cs="Calibri"/>
          <w:sz w:val="24"/>
          <w:szCs w:val="24"/>
        </w:rPr>
        <w:t xml:space="preserve"> </w:t>
      </w:r>
    </w:p>
    <w:p w14:paraId="7EFF8263" w14:textId="58C27855" w:rsidR="0021016F" w:rsidRDefault="6FA8446C" w:rsidP="00FF2CBF">
      <w:pPr>
        <w:pStyle w:val="Textkrper2"/>
        <w:spacing w:after="0"/>
        <w:rPr>
          <w:rFonts w:ascii="Calibri" w:hAnsi="Calibri" w:cs="Calibri"/>
          <w:sz w:val="24"/>
          <w:szCs w:val="24"/>
        </w:rPr>
      </w:pPr>
      <w:r w:rsidRPr="6FA8446C">
        <w:rPr>
          <w:rFonts w:ascii="Calibri" w:hAnsi="Calibri" w:cs="Calibri"/>
          <w:sz w:val="24"/>
          <w:szCs w:val="24"/>
        </w:rPr>
        <w:t xml:space="preserve">Ist das Fernbleiben vom Unterricht </w:t>
      </w:r>
      <w:r w:rsidR="0097198A">
        <w:rPr>
          <w:rFonts w:ascii="Calibri" w:hAnsi="Calibri" w:cs="Calibri"/>
          <w:sz w:val="24"/>
          <w:szCs w:val="24"/>
        </w:rPr>
        <w:t>in solchen</w:t>
      </w:r>
      <w:r w:rsidRPr="6FA8446C">
        <w:rPr>
          <w:rFonts w:ascii="Calibri" w:hAnsi="Calibri" w:cs="Calibri"/>
          <w:sz w:val="24"/>
          <w:szCs w:val="24"/>
        </w:rPr>
        <w:t xml:space="preserve"> Fällen absehbar (auch geplante Arztbesuche, Fahrschulprüfungen und musikgymnasiale Verpflichtungen etc.), müssen die Erziehungsberechtigten (bzw. die volljährigen Schülerinnen und Schüler) in dem Moment, in dem sie davon erfahren, schriftlich eine Beurlaubung beantragen. Der Antrag muss spätestens eine Woche vor Beginn der beantragten Beurlaubung in der Schule eingegangen sein. Anträge auf Beurlaubung </w:t>
      </w:r>
      <w:r w:rsidRPr="0097198A">
        <w:rPr>
          <w:rFonts w:ascii="Calibri" w:hAnsi="Calibri" w:cs="Calibri"/>
          <w:sz w:val="24"/>
          <w:szCs w:val="24"/>
        </w:rPr>
        <w:t xml:space="preserve">müssen genehmigt sein, bevor </w:t>
      </w:r>
      <w:r w:rsidRPr="6FA8446C">
        <w:rPr>
          <w:rFonts w:ascii="Calibri" w:hAnsi="Calibri" w:cs="Calibri"/>
          <w:sz w:val="24"/>
          <w:szCs w:val="24"/>
        </w:rPr>
        <w:t xml:space="preserve">Verpflichtungen eingegangen werden (z.B. Meisterkursbuchungen, Führerscheinprüfung, Flugbuchung etc.). </w:t>
      </w:r>
    </w:p>
    <w:p w14:paraId="2B39FC63" w14:textId="1B1E1D3B" w:rsidR="0021016F" w:rsidRPr="0097198A" w:rsidRDefault="6FA8446C" w:rsidP="00FF2CBF">
      <w:pPr>
        <w:pStyle w:val="Textkrper2"/>
        <w:spacing w:after="0"/>
        <w:rPr>
          <w:rFonts w:ascii="Calibri" w:hAnsi="Calibri" w:cs="Calibri"/>
          <w:sz w:val="24"/>
          <w:szCs w:val="24"/>
        </w:rPr>
      </w:pPr>
      <w:r w:rsidRPr="6FA8446C">
        <w:rPr>
          <w:rFonts w:ascii="Calibri" w:hAnsi="Calibri" w:cs="Calibri"/>
          <w:sz w:val="24"/>
          <w:szCs w:val="24"/>
        </w:rPr>
        <w:lastRenderedPageBreak/>
        <w:t xml:space="preserve">Wird durch die Beurlaubung eine Leistungsmessung versäumt, so ist die entsprechende Fachlehrkraft im Vorfeld durch die Schülerin und den Schüler zu </w:t>
      </w:r>
      <w:r w:rsidRPr="0097198A">
        <w:rPr>
          <w:rFonts w:ascii="Calibri" w:hAnsi="Calibri" w:cs="Calibri"/>
          <w:sz w:val="24"/>
          <w:szCs w:val="24"/>
        </w:rPr>
        <w:t>informieren, um eine Regelung bezüglich eines evtl. Nachholtermins zu treffen.</w:t>
      </w:r>
    </w:p>
    <w:p w14:paraId="00526F2B" w14:textId="654AE297" w:rsidR="6FA8446C" w:rsidRPr="0097198A" w:rsidRDefault="6FA8446C" w:rsidP="00FF2CBF">
      <w:pPr>
        <w:spacing w:after="0" w:line="240" w:lineRule="auto"/>
        <w:jc w:val="both"/>
        <w:rPr>
          <w:sz w:val="24"/>
          <w:szCs w:val="24"/>
        </w:rPr>
      </w:pPr>
      <w:r w:rsidRPr="0097198A">
        <w:rPr>
          <w:sz w:val="24"/>
          <w:szCs w:val="24"/>
        </w:rPr>
        <w:t>&gt; PFLICH</w:t>
      </w:r>
      <w:r w:rsidR="00DB4CF8" w:rsidRPr="0097198A">
        <w:rPr>
          <w:sz w:val="24"/>
          <w:szCs w:val="24"/>
        </w:rPr>
        <w:t xml:space="preserve">TBEWUSSTSEIN, VERLÄSSLICHKEIT, </w:t>
      </w:r>
      <w:r w:rsidRPr="0097198A">
        <w:rPr>
          <w:sz w:val="24"/>
          <w:szCs w:val="24"/>
        </w:rPr>
        <w:t>EIGENVERANTWORTUNG, SORGFALT, FAIRNESS</w:t>
      </w:r>
    </w:p>
    <w:p w14:paraId="69F5D8CC" w14:textId="4C16DA58" w:rsidR="0021016F" w:rsidRPr="00996A08" w:rsidRDefault="6FA8446C" w:rsidP="00FF2CBF">
      <w:pPr>
        <w:pStyle w:val="Textkrper2"/>
        <w:spacing w:after="0"/>
        <w:rPr>
          <w:rFonts w:ascii="Calibri" w:hAnsi="Calibri" w:cs="Calibri"/>
          <w:sz w:val="24"/>
          <w:szCs w:val="24"/>
        </w:rPr>
      </w:pPr>
      <w:r w:rsidRPr="6FA8446C">
        <w:rPr>
          <w:rFonts w:ascii="Calibri" w:hAnsi="Calibri" w:cs="Calibri"/>
          <w:sz w:val="24"/>
          <w:szCs w:val="24"/>
        </w:rPr>
        <w:t>Beurlauben kann für eine Unterrichts(-</w:t>
      </w:r>
      <w:proofErr w:type="gramStart"/>
      <w:r w:rsidRPr="6FA8446C">
        <w:rPr>
          <w:rFonts w:ascii="Calibri" w:hAnsi="Calibri" w:cs="Calibri"/>
          <w:sz w:val="24"/>
          <w:szCs w:val="24"/>
        </w:rPr>
        <w:t>doppel)stunde</w:t>
      </w:r>
      <w:proofErr w:type="gramEnd"/>
      <w:r w:rsidRPr="6FA8446C">
        <w:rPr>
          <w:rFonts w:ascii="Calibri" w:hAnsi="Calibri" w:cs="Calibri"/>
          <w:sz w:val="24"/>
          <w:szCs w:val="24"/>
        </w:rPr>
        <w:t xml:space="preserve"> die entsprechende </w:t>
      </w:r>
      <w:r w:rsidRPr="0097198A">
        <w:rPr>
          <w:rFonts w:ascii="Calibri" w:hAnsi="Calibri" w:cs="Calibri"/>
          <w:sz w:val="24"/>
          <w:szCs w:val="24"/>
        </w:rPr>
        <w:t xml:space="preserve">Fachlehrkraft, bis </w:t>
      </w:r>
      <w:r w:rsidRPr="6FA8446C">
        <w:rPr>
          <w:rFonts w:ascii="Calibri" w:hAnsi="Calibri" w:cs="Calibri"/>
          <w:sz w:val="24"/>
          <w:szCs w:val="24"/>
        </w:rPr>
        <w:t>zu zwei Tagen die Klassenlehrkraft bzw. die Tutorin oder der Tutor, ab drei Tagen allein die Schulleitung. Alle Befreiungen, die an Ferien angrenzen, dürfen nur von der Schulleitung genehmigt werden. Genehmigte Beurlaubungen werden durch die Klassenlehrkraft im Klassebuch vermerkt, die Tutorin oder der Tutor informiert die betroffenen Fachlehrkräfte.</w:t>
      </w:r>
    </w:p>
    <w:p w14:paraId="4B6258E2" w14:textId="1B0DBE14" w:rsidR="0021016F" w:rsidRPr="00996A08" w:rsidRDefault="0021016F" w:rsidP="00FF2CBF">
      <w:pPr>
        <w:pStyle w:val="Textkrper2"/>
        <w:spacing w:after="0"/>
        <w:rPr>
          <w:rFonts w:ascii="Calibri" w:hAnsi="Calibri" w:cs="Calibri"/>
          <w:sz w:val="24"/>
          <w:szCs w:val="24"/>
        </w:rPr>
      </w:pPr>
      <w:r w:rsidRPr="00996A08">
        <w:rPr>
          <w:rFonts w:ascii="Calibri" w:hAnsi="Calibri" w:cs="Calibri"/>
          <w:sz w:val="24"/>
          <w:szCs w:val="24"/>
        </w:rPr>
        <w:t>Ein früherer, urlaubsbedingter Ferienbeginn oder eine spätere Rückreise aus den Ferien aufgrund von günstigen Abflugzeiten o.ä. sind keine Beurlaubungsgründe.</w:t>
      </w:r>
      <w:r>
        <w:rPr>
          <w:rFonts w:ascii="Calibri" w:hAnsi="Calibri" w:cs="Calibri"/>
          <w:sz w:val="24"/>
          <w:szCs w:val="24"/>
        </w:rPr>
        <w:t xml:space="preserve"> </w:t>
      </w:r>
      <w:r w:rsidR="00DB4CF8">
        <w:rPr>
          <w:rFonts w:ascii="Calibri" w:hAnsi="Calibri" w:cs="Calibri"/>
          <w:sz w:val="24"/>
          <w:szCs w:val="24"/>
        </w:rPr>
        <w:t>&gt;</w:t>
      </w:r>
      <w:r w:rsidRPr="00966654">
        <w:rPr>
          <w:rFonts w:ascii="Calibri" w:hAnsi="Calibri" w:cs="Calibri"/>
          <w:sz w:val="24"/>
          <w:szCs w:val="24"/>
        </w:rPr>
        <w:t xml:space="preserve">FAIRNESS </w:t>
      </w:r>
    </w:p>
    <w:p w14:paraId="16F8A694" w14:textId="77777777" w:rsidR="0021016F" w:rsidRPr="00996A08" w:rsidRDefault="0021016F" w:rsidP="00FF2CBF">
      <w:pPr>
        <w:pStyle w:val="Textkrper2"/>
        <w:spacing w:after="0"/>
        <w:rPr>
          <w:rFonts w:ascii="Calibri" w:hAnsi="Calibri" w:cs="Calibri"/>
          <w:sz w:val="24"/>
          <w:szCs w:val="24"/>
        </w:rPr>
      </w:pPr>
    </w:p>
    <w:p w14:paraId="5C1B3263" w14:textId="77777777" w:rsidR="0021016F" w:rsidRPr="00996A08" w:rsidRDefault="0021016F" w:rsidP="00FF2CBF">
      <w:pPr>
        <w:spacing w:after="0" w:line="240" w:lineRule="auto"/>
        <w:jc w:val="both"/>
        <w:rPr>
          <w:sz w:val="24"/>
          <w:szCs w:val="24"/>
        </w:rPr>
      </w:pPr>
      <w:r>
        <w:rPr>
          <w:sz w:val="24"/>
          <w:szCs w:val="24"/>
        </w:rPr>
        <w:t>Nebentätigkeiten</w:t>
      </w:r>
      <w:r w:rsidRPr="00996A08">
        <w:rPr>
          <w:sz w:val="24"/>
          <w:szCs w:val="24"/>
        </w:rPr>
        <w:t xml:space="preserve"> dürfen auf keinen Fall während der Unterrichtszeit ausgeübt werden</w:t>
      </w:r>
      <w:r>
        <w:rPr>
          <w:sz w:val="24"/>
          <w:szCs w:val="24"/>
        </w:rPr>
        <w:t>.</w:t>
      </w:r>
      <w:r w:rsidRPr="00996A08">
        <w:rPr>
          <w:sz w:val="24"/>
          <w:szCs w:val="24"/>
        </w:rPr>
        <w:t xml:space="preserve"> </w:t>
      </w:r>
    </w:p>
    <w:p w14:paraId="1A68E9C4" w14:textId="1B3788CF" w:rsidR="0021016F" w:rsidRDefault="00DB4CF8" w:rsidP="00FF2CBF">
      <w:pPr>
        <w:pStyle w:val="Textkrper2"/>
        <w:spacing w:after="0"/>
        <w:rPr>
          <w:ins w:id="4" w:author="User" w:date="2019-08-04T20:17:00Z"/>
          <w:rFonts w:ascii="Calibri" w:hAnsi="Calibri" w:cs="Calibri"/>
          <w:sz w:val="24"/>
          <w:szCs w:val="24"/>
        </w:rPr>
      </w:pPr>
      <w:r>
        <w:rPr>
          <w:rFonts w:ascii="Calibri" w:hAnsi="Calibri" w:cs="Calibri"/>
          <w:sz w:val="24"/>
          <w:szCs w:val="24"/>
        </w:rPr>
        <w:t>&gt;</w:t>
      </w:r>
      <w:r w:rsidR="0021016F" w:rsidRPr="00996A08">
        <w:rPr>
          <w:rFonts w:ascii="Calibri" w:hAnsi="Calibri" w:cs="Calibri"/>
          <w:sz w:val="24"/>
          <w:szCs w:val="24"/>
        </w:rPr>
        <w:t>PFLICHTBEWUSSTSEIN</w:t>
      </w:r>
      <w:r w:rsidR="00175AE6">
        <w:rPr>
          <w:rFonts w:ascii="Calibri" w:hAnsi="Calibri" w:cs="Calibri"/>
          <w:sz w:val="24"/>
          <w:szCs w:val="24"/>
        </w:rPr>
        <w:br/>
      </w:r>
    </w:p>
    <w:p w14:paraId="45DCC9F6" w14:textId="77777777" w:rsidR="0021016F" w:rsidRPr="00B211F5" w:rsidRDefault="0021016F" w:rsidP="00FF2CBF">
      <w:pPr>
        <w:pStyle w:val="Listenabsatz"/>
        <w:numPr>
          <w:ilvl w:val="0"/>
          <w:numId w:val="8"/>
        </w:numPr>
        <w:spacing w:after="0" w:line="240" w:lineRule="auto"/>
        <w:ind w:left="284" w:hanging="284"/>
        <w:jc w:val="both"/>
        <w:rPr>
          <w:b/>
          <w:bCs/>
          <w:sz w:val="24"/>
          <w:szCs w:val="24"/>
        </w:rPr>
      </w:pPr>
      <w:r>
        <w:rPr>
          <w:b/>
          <w:bCs/>
          <w:sz w:val="24"/>
          <w:szCs w:val="24"/>
        </w:rPr>
        <w:t xml:space="preserve">Beurlaubung </w:t>
      </w:r>
      <w:r w:rsidRPr="00B211F5">
        <w:rPr>
          <w:b/>
          <w:bCs/>
          <w:sz w:val="24"/>
          <w:szCs w:val="24"/>
        </w:rPr>
        <w:t>Musikgymnasium</w:t>
      </w:r>
    </w:p>
    <w:p w14:paraId="423CC054" w14:textId="5C88A483" w:rsidR="0021016F" w:rsidRPr="001327D0" w:rsidRDefault="2F230F17" w:rsidP="00FF2CBF">
      <w:pPr>
        <w:pStyle w:val="Listenabsatz"/>
        <w:spacing w:after="0" w:line="240" w:lineRule="auto"/>
        <w:ind w:left="0"/>
        <w:jc w:val="both"/>
        <w:rPr>
          <w:sz w:val="24"/>
          <w:szCs w:val="24"/>
        </w:rPr>
      </w:pPr>
      <w:r w:rsidRPr="2F230F17">
        <w:rPr>
          <w:sz w:val="24"/>
          <w:szCs w:val="24"/>
        </w:rPr>
        <w:t xml:space="preserve">Für die musikgymnasialen Schülerinnen und Schüler gelten in Bezug auf Beurlaubungen und Freistellung insofern Sonderregeln, als Beurlaubungsanträgen, die ihre musikalische Aus- und Weiterbildung betreffen, </w:t>
      </w:r>
      <w:r w:rsidR="009562D2">
        <w:rPr>
          <w:sz w:val="24"/>
          <w:szCs w:val="24"/>
        </w:rPr>
        <w:t>regelmäßig genehmigt werden</w:t>
      </w:r>
      <w:r w:rsidR="0097198A">
        <w:rPr>
          <w:sz w:val="24"/>
          <w:szCs w:val="24"/>
        </w:rPr>
        <w:t xml:space="preserve">, </w:t>
      </w:r>
      <w:r w:rsidRPr="2F230F17">
        <w:rPr>
          <w:sz w:val="24"/>
          <w:szCs w:val="24"/>
        </w:rPr>
        <w:t xml:space="preserve">solange die Fehlzeiten nicht ihren schulischen Erfolg gefährden. </w:t>
      </w:r>
      <w:r w:rsidRPr="009562D2">
        <w:rPr>
          <w:sz w:val="24"/>
          <w:szCs w:val="24"/>
        </w:rPr>
        <w:t xml:space="preserve">Besteht Gefahr, das </w:t>
      </w:r>
      <w:r w:rsidRPr="2F230F17">
        <w:rPr>
          <w:sz w:val="24"/>
          <w:szCs w:val="24"/>
        </w:rPr>
        <w:t xml:space="preserve">Klassenziel nicht zu erreichen, werden u.U. keine Beurlaubungen mehr gewährt. </w:t>
      </w:r>
      <w:r w:rsidRPr="009562D2">
        <w:rPr>
          <w:sz w:val="24"/>
          <w:szCs w:val="24"/>
        </w:rPr>
        <w:t xml:space="preserve">Unterrichtsstoff, der während Beurlaubungen versäumt wurde, muss durch den angebotenen Nachführunterricht vor- oder nachgeholt werden. Versäumte oder direkt im Anschluss an die Freistellung stattfindende </w:t>
      </w:r>
      <w:r w:rsidRPr="2F230F17">
        <w:rPr>
          <w:sz w:val="24"/>
          <w:szCs w:val="24"/>
        </w:rPr>
        <w:t>Leistungsmessungen werden nach Rücksprache mit den Fachlehrkräfte</w:t>
      </w:r>
      <w:r w:rsidR="00DB4CF8">
        <w:rPr>
          <w:sz w:val="24"/>
          <w:szCs w:val="24"/>
        </w:rPr>
        <w:t>n</w:t>
      </w:r>
      <w:r w:rsidRPr="2F230F17">
        <w:rPr>
          <w:sz w:val="24"/>
          <w:szCs w:val="24"/>
        </w:rPr>
        <w:t xml:space="preserve"> nachgeholt. In Einzelfällen können Anträge auf Nachteilsausgleich gestellt werden. Beurlaubungen für Konzerte und Auftritte, die als Nebentätigkeit eingestuft </w:t>
      </w:r>
      <w:r w:rsidRPr="009562D2">
        <w:rPr>
          <w:sz w:val="24"/>
          <w:szCs w:val="24"/>
        </w:rPr>
        <w:t>werden können, erfolgen in der Regel nicht. Alle weiteren Details sind in der besonderen Vereinbarung, die</w:t>
      </w:r>
      <w:r w:rsidR="009562D2">
        <w:rPr>
          <w:sz w:val="24"/>
          <w:szCs w:val="24"/>
        </w:rPr>
        <w:t xml:space="preserve"> im Anhang</w:t>
      </w:r>
      <w:r w:rsidRPr="009562D2">
        <w:rPr>
          <w:sz w:val="24"/>
          <w:szCs w:val="24"/>
        </w:rPr>
        <w:t xml:space="preserve"> beigefügt</w:t>
      </w:r>
      <w:r w:rsidRPr="2F230F17">
        <w:rPr>
          <w:sz w:val="24"/>
          <w:szCs w:val="24"/>
        </w:rPr>
        <w:t xml:space="preserve"> ist, geregelt. </w:t>
      </w:r>
    </w:p>
    <w:p w14:paraId="6E17DA5F" w14:textId="77777777" w:rsidR="009562D2" w:rsidRPr="00175AE6" w:rsidRDefault="009562D2" w:rsidP="00FF2CBF">
      <w:pPr>
        <w:spacing w:after="0" w:line="240" w:lineRule="auto"/>
        <w:jc w:val="both"/>
        <w:rPr>
          <w:sz w:val="24"/>
          <w:szCs w:val="24"/>
        </w:rPr>
      </w:pPr>
    </w:p>
    <w:p w14:paraId="5FDECF9D" w14:textId="01CFA09E" w:rsidR="00175AE6" w:rsidRPr="00996A08" w:rsidRDefault="0021016F" w:rsidP="00FF2CBF">
      <w:pPr>
        <w:spacing w:after="0" w:line="240" w:lineRule="auto"/>
        <w:jc w:val="both"/>
        <w:rPr>
          <w:b/>
          <w:bCs/>
          <w:sz w:val="24"/>
          <w:szCs w:val="24"/>
        </w:rPr>
      </w:pPr>
      <w:bookmarkStart w:id="5" w:name="_Hlk18667230"/>
      <w:r w:rsidRPr="00996A08">
        <w:rPr>
          <w:b/>
          <w:bCs/>
          <w:sz w:val="24"/>
          <w:szCs w:val="24"/>
        </w:rPr>
        <w:t>•</w:t>
      </w:r>
      <w:r>
        <w:rPr>
          <w:b/>
          <w:bCs/>
          <w:sz w:val="24"/>
          <w:szCs w:val="24"/>
        </w:rPr>
        <w:t xml:space="preserve"> </w:t>
      </w:r>
      <w:r w:rsidRPr="00996A08">
        <w:rPr>
          <w:b/>
          <w:bCs/>
          <w:sz w:val="24"/>
          <w:szCs w:val="24"/>
        </w:rPr>
        <w:t>Arbeitsgemeinschaften und Ensembles</w:t>
      </w:r>
    </w:p>
    <w:bookmarkEnd w:id="5"/>
    <w:p w14:paraId="29518E44" w14:textId="24862EAD" w:rsidR="0021016F" w:rsidRDefault="0021016F" w:rsidP="00FF2CBF">
      <w:pPr>
        <w:spacing w:after="0" w:line="240" w:lineRule="auto"/>
        <w:jc w:val="both"/>
      </w:pPr>
      <w:r w:rsidRPr="00996A08">
        <w:rPr>
          <w:sz w:val="24"/>
          <w:szCs w:val="24"/>
        </w:rPr>
        <w:t>Über das Angebot der Arbeitsgemeinschaften und Ensembles wird zu Beginn des Schuljahres durch Aushang in den Klassen informiert; für Anwesenheit und Verhalten gelten dieselben Regelungen wie für den allgemeinen Unterricht.</w:t>
      </w:r>
      <w:r w:rsidRPr="00A71413">
        <w:t xml:space="preserve"> </w:t>
      </w:r>
    </w:p>
    <w:p w14:paraId="4AB95CEB" w14:textId="182D5FE5" w:rsidR="00B025EC" w:rsidRPr="00966654" w:rsidRDefault="00B025EC" w:rsidP="00FF2CBF">
      <w:pPr>
        <w:spacing w:after="0" w:line="240" w:lineRule="auto"/>
        <w:jc w:val="both"/>
      </w:pPr>
      <w:r>
        <w:t>&gt;VERLÄSSLICHKEIT, EIGENVERANTWORTLICHKEIT</w:t>
      </w:r>
    </w:p>
    <w:p w14:paraId="38CB7DED" w14:textId="77777777" w:rsidR="0021016F" w:rsidRPr="00996A08" w:rsidRDefault="0021016F" w:rsidP="00FF2CBF">
      <w:pPr>
        <w:spacing w:after="0" w:line="240" w:lineRule="auto"/>
        <w:jc w:val="both"/>
        <w:rPr>
          <w:sz w:val="24"/>
          <w:szCs w:val="24"/>
        </w:rPr>
      </w:pPr>
    </w:p>
    <w:p w14:paraId="71AAC1EA" w14:textId="77777777" w:rsidR="0021016F" w:rsidRPr="00996A08" w:rsidRDefault="0021016F" w:rsidP="00FF2CBF">
      <w:pPr>
        <w:spacing w:after="0" w:line="240" w:lineRule="auto"/>
        <w:jc w:val="both"/>
        <w:rPr>
          <w:b/>
          <w:bCs/>
          <w:sz w:val="24"/>
          <w:szCs w:val="24"/>
        </w:rPr>
      </w:pPr>
      <w:r w:rsidRPr="00996A08">
        <w:rPr>
          <w:b/>
          <w:bCs/>
          <w:sz w:val="24"/>
          <w:szCs w:val="24"/>
        </w:rPr>
        <w:t>•</w:t>
      </w:r>
      <w:r>
        <w:rPr>
          <w:b/>
          <w:bCs/>
          <w:sz w:val="24"/>
          <w:szCs w:val="24"/>
        </w:rPr>
        <w:t xml:space="preserve"> </w:t>
      </w:r>
      <w:r w:rsidRPr="004C1809">
        <w:rPr>
          <w:b/>
          <w:bCs/>
          <w:sz w:val="24"/>
          <w:szCs w:val="24"/>
        </w:rPr>
        <w:t>Hausaufgaben</w:t>
      </w:r>
    </w:p>
    <w:p w14:paraId="2A0DD691" w14:textId="06562400" w:rsidR="008C1671" w:rsidRDefault="0021016F" w:rsidP="00FF2CBF">
      <w:pPr>
        <w:spacing w:after="0" w:line="240" w:lineRule="auto"/>
        <w:jc w:val="both"/>
        <w:rPr>
          <w:sz w:val="24"/>
          <w:szCs w:val="24"/>
        </w:rPr>
      </w:pPr>
      <w:r w:rsidRPr="00996A08">
        <w:rPr>
          <w:sz w:val="24"/>
          <w:szCs w:val="24"/>
        </w:rPr>
        <w:t>Hausaufgaben gehören zur pädagogischen Lernkultur und sind daher gewissenhaft und sorgfältig zu erledigen. Ausnahmen sind mit der Fachlehrkraft zu besprechen</w:t>
      </w:r>
      <w:r>
        <w:rPr>
          <w:sz w:val="24"/>
          <w:szCs w:val="24"/>
        </w:rPr>
        <w:t>.</w:t>
      </w:r>
      <w:r w:rsidR="00B025EC">
        <w:rPr>
          <w:sz w:val="24"/>
          <w:szCs w:val="24"/>
        </w:rPr>
        <w:br/>
        <w:t xml:space="preserve">&gt;SORGFALT, EIGENVERANTWORTLICHKEIT, </w:t>
      </w:r>
      <w:r w:rsidR="00891255">
        <w:rPr>
          <w:sz w:val="24"/>
          <w:szCs w:val="24"/>
        </w:rPr>
        <w:t>P</w:t>
      </w:r>
      <w:r w:rsidR="001F3CB5">
        <w:rPr>
          <w:sz w:val="24"/>
          <w:szCs w:val="24"/>
        </w:rPr>
        <w:t>FLI</w:t>
      </w:r>
      <w:r w:rsidR="00891255">
        <w:rPr>
          <w:sz w:val="24"/>
          <w:szCs w:val="24"/>
        </w:rPr>
        <w:t>CHTBEWUSSTSEIN</w:t>
      </w:r>
    </w:p>
    <w:p w14:paraId="31AFBDA9" w14:textId="13F4666C" w:rsidR="00AB412F" w:rsidRDefault="00AB412F" w:rsidP="00FF2CBF">
      <w:pPr>
        <w:spacing w:after="0" w:line="240" w:lineRule="auto"/>
        <w:jc w:val="both"/>
        <w:rPr>
          <w:sz w:val="24"/>
          <w:szCs w:val="24"/>
        </w:rPr>
      </w:pPr>
    </w:p>
    <w:p w14:paraId="720602B3" w14:textId="109A03EF" w:rsidR="0021016F" w:rsidRPr="00AB412F" w:rsidRDefault="0021016F" w:rsidP="00AB412F">
      <w:pPr>
        <w:pStyle w:val="Listenabsatz"/>
        <w:numPr>
          <w:ilvl w:val="0"/>
          <w:numId w:val="3"/>
        </w:numPr>
        <w:spacing w:after="0" w:line="240" w:lineRule="auto"/>
        <w:ind w:left="0" w:hanging="567"/>
        <w:jc w:val="both"/>
        <w:rPr>
          <w:b/>
          <w:bCs/>
          <w:sz w:val="32"/>
          <w:szCs w:val="32"/>
          <w:u w:val="single"/>
        </w:rPr>
      </w:pPr>
      <w:bookmarkStart w:id="6" w:name="_Hlk18674415"/>
      <w:r w:rsidRPr="00AB412F">
        <w:rPr>
          <w:b/>
          <w:bCs/>
          <w:sz w:val="32"/>
          <w:szCs w:val="32"/>
          <w:u w:val="single"/>
        </w:rPr>
        <w:t>Unsere Vereinbarungen</w:t>
      </w:r>
    </w:p>
    <w:bookmarkEnd w:id="6"/>
    <w:p w14:paraId="6BA29026" w14:textId="77777777" w:rsidR="0021016F" w:rsidRPr="00996A08" w:rsidRDefault="0021016F" w:rsidP="00FF2CBF">
      <w:pPr>
        <w:spacing w:after="0" w:line="240" w:lineRule="auto"/>
        <w:jc w:val="both"/>
        <w:rPr>
          <w:sz w:val="24"/>
          <w:szCs w:val="24"/>
        </w:rPr>
      </w:pPr>
    </w:p>
    <w:p w14:paraId="04947D5B" w14:textId="7493E07E" w:rsidR="0021016F" w:rsidRPr="006D0121" w:rsidRDefault="0021016F" w:rsidP="00FF2CBF">
      <w:pPr>
        <w:spacing w:after="0" w:line="240" w:lineRule="auto"/>
        <w:jc w:val="both"/>
        <w:rPr>
          <w:b/>
          <w:bCs/>
          <w:sz w:val="24"/>
          <w:szCs w:val="24"/>
        </w:rPr>
      </w:pPr>
      <w:r w:rsidRPr="006D0121">
        <w:rPr>
          <w:b/>
          <w:bCs/>
          <w:sz w:val="24"/>
          <w:szCs w:val="24"/>
        </w:rPr>
        <w:t>Private</w:t>
      </w:r>
      <w:r w:rsidR="00DC1B45">
        <w:rPr>
          <w:b/>
          <w:bCs/>
          <w:sz w:val="24"/>
          <w:szCs w:val="24"/>
        </w:rPr>
        <w:t xml:space="preserve"> und schulische</w:t>
      </w:r>
      <w:r w:rsidRPr="006D0121">
        <w:rPr>
          <w:b/>
          <w:bCs/>
          <w:sz w:val="24"/>
          <w:szCs w:val="24"/>
        </w:rPr>
        <w:t xml:space="preserve"> elektronische Geräte</w:t>
      </w:r>
    </w:p>
    <w:p w14:paraId="4F99CAEC" w14:textId="1ED5E07E" w:rsidR="0021016F" w:rsidRPr="00996A08" w:rsidRDefault="00DC1B45" w:rsidP="00FF2CBF">
      <w:pPr>
        <w:spacing w:after="0" w:line="240" w:lineRule="auto"/>
        <w:jc w:val="both"/>
        <w:rPr>
          <w:sz w:val="24"/>
          <w:szCs w:val="24"/>
        </w:rPr>
      </w:pPr>
      <w:r>
        <w:rPr>
          <w:sz w:val="24"/>
          <w:szCs w:val="24"/>
        </w:rPr>
        <w:lastRenderedPageBreak/>
        <w:t>Private m</w:t>
      </w:r>
      <w:r w:rsidR="0021016F" w:rsidRPr="00996A08">
        <w:rPr>
          <w:sz w:val="24"/>
          <w:szCs w:val="24"/>
        </w:rPr>
        <w:t>obile Endgeräte müssen laut Beschluss der Schulkonferenz mit dem Betreten des Schulgeländes ausgeschaltet und verstaut sein.</w:t>
      </w:r>
    </w:p>
    <w:p w14:paraId="5A0AA8C8" w14:textId="77777777" w:rsidR="0021016F" w:rsidRPr="00996A08" w:rsidRDefault="0021016F" w:rsidP="00FF2CBF">
      <w:pPr>
        <w:spacing w:after="0" w:line="240" w:lineRule="auto"/>
        <w:jc w:val="both"/>
        <w:rPr>
          <w:sz w:val="24"/>
          <w:szCs w:val="24"/>
        </w:rPr>
      </w:pPr>
      <w:r w:rsidRPr="00996A08">
        <w:rPr>
          <w:sz w:val="24"/>
          <w:szCs w:val="24"/>
        </w:rPr>
        <w:t xml:space="preserve">Sie dürfen nur im Rahmen des Unterrichts oder schulischer Aktivitäten mit Genehmigung der Lehrkraft benutzt und im Einzelfall außerhalb des Unterrichts nach Freigabe durch eine Lehrkraft eingesetzt werden. Den Schülerinnen und Schülern der Oberstufe ist die Verwendung nur in dem jeweils ausgewiesenen Bereich gestattet. </w:t>
      </w:r>
    </w:p>
    <w:p w14:paraId="65F9F3D2" w14:textId="7C2F5E6F" w:rsidR="0021016F" w:rsidRDefault="0021016F" w:rsidP="00FF2CBF">
      <w:pPr>
        <w:spacing w:after="0" w:line="240" w:lineRule="auto"/>
        <w:jc w:val="both"/>
        <w:rPr>
          <w:sz w:val="24"/>
          <w:szCs w:val="24"/>
        </w:rPr>
      </w:pPr>
      <w:r w:rsidRPr="00996A08">
        <w:rPr>
          <w:sz w:val="24"/>
          <w:szCs w:val="24"/>
        </w:rPr>
        <w:t>Mit elektronischen Geräten</w:t>
      </w:r>
      <w:r w:rsidR="00DC1B45">
        <w:rPr>
          <w:sz w:val="24"/>
          <w:szCs w:val="24"/>
        </w:rPr>
        <w:t>, insbesondere schulischen,</w:t>
      </w:r>
      <w:r w:rsidRPr="00996A08">
        <w:rPr>
          <w:sz w:val="24"/>
          <w:szCs w:val="24"/>
        </w:rPr>
        <w:t xml:space="preserve"> und ihren Einsatzmöglichkeiten muss verantwortungsbewusst umgegangen werden. Dabei ist das Recht auf physische und psychische Unversehrtheit und das Recht auf informationelle Selbstbestimmung zu wahren.</w:t>
      </w:r>
    </w:p>
    <w:p w14:paraId="154F366F" w14:textId="1AE7ECFC" w:rsidR="00DC1B45" w:rsidRDefault="00DC1B45" w:rsidP="00FF2CBF">
      <w:pPr>
        <w:spacing w:after="0" w:line="240" w:lineRule="auto"/>
        <w:jc w:val="both"/>
        <w:rPr>
          <w:sz w:val="24"/>
          <w:szCs w:val="24"/>
        </w:rPr>
      </w:pPr>
      <w:r>
        <w:rPr>
          <w:sz w:val="24"/>
          <w:szCs w:val="24"/>
        </w:rPr>
        <w:t>&gt;</w:t>
      </w:r>
      <w:r w:rsidRPr="00CF188C">
        <w:rPr>
          <w:sz w:val="24"/>
          <w:szCs w:val="24"/>
        </w:rPr>
        <w:t xml:space="preserve">SORGFALT, </w:t>
      </w:r>
      <w:r>
        <w:rPr>
          <w:sz w:val="24"/>
          <w:szCs w:val="24"/>
        </w:rPr>
        <w:t xml:space="preserve">RÜCKSICHT, </w:t>
      </w:r>
      <w:r w:rsidRPr="00CF188C">
        <w:rPr>
          <w:sz w:val="24"/>
          <w:szCs w:val="24"/>
        </w:rPr>
        <w:t>VERANTWORTUNGSBEWUSSTSEIN</w:t>
      </w:r>
    </w:p>
    <w:p w14:paraId="4E7B3CEA" w14:textId="77777777" w:rsidR="00DC1B45" w:rsidRPr="00CF188C" w:rsidRDefault="00DC1B45" w:rsidP="00FF2CBF">
      <w:pPr>
        <w:spacing w:after="0" w:line="240" w:lineRule="auto"/>
        <w:jc w:val="both"/>
        <w:rPr>
          <w:sz w:val="24"/>
          <w:szCs w:val="24"/>
        </w:rPr>
      </w:pPr>
    </w:p>
    <w:p w14:paraId="522071DA" w14:textId="4C49FAD5" w:rsidR="00DC1B45" w:rsidRPr="00CF188C" w:rsidRDefault="00DC1B45" w:rsidP="00FF2CBF">
      <w:pPr>
        <w:spacing w:after="0" w:line="240" w:lineRule="auto"/>
        <w:ind w:left="-4"/>
        <w:jc w:val="both"/>
        <w:rPr>
          <w:sz w:val="24"/>
          <w:szCs w:val="24"/>
        </w:rPr>
      </w:pPr>
      <w:r>
        <w:rPr>
          <w:sz w:val="24"/>
          <w:szCs w:val="24"/>
        </w:rPr>
        <w:t xml:space="preserve">Dabei ist </w:t>
      </w:r>
      <w:r w:rsidRPr="00CF188C">
        <w:rPr>
          <w:sz w:val="24"/>
          <w:szCs w:val="24"/>
        </w:rPr>
        <w:t>auf eine höfliche und respektvolle Behandlung anderer im Internet und in den sozialen Medien</w:t>
      </w:r>
      <w:r>
        <w:rPr>
          <w:sz w:val="24"/>
          <w:szCs w:val="24"/>
        </w:rPr>
        <w:t xml:space="preserve"> zu achten</w:t>
      </w:r>
      <w:r w:rsidRPr="00CF188C">
        <w:rPr>
          <w:sz w:val="24"/>
          <w:szCs w:val="24"/>
        </w:rPr>
        <w:t xml:space="preserve">. </w:t>
      </w:r>
      <w:proofErr w:type="gramStart"/>
      <w:r w:rsidRPr="00CF188C">
        <w:rPr>
          <w:sz w:val="24"/>
          <w:szCs w:val="24"/>
        </w:rPr>
        <w:t>Materialien</w:t>
      </w:r>
      <w:proofErr w:type="gramEnd"/>
      <w:r w:rsidRPr="00CF188C">
        <w:rPr>
          <w:sz w:val="24"/>
          <w:szCs w:val="24"/>
        </w:rPr>
        <w:t xml:space="preserve"> wie z.B. Bilder oder Filmszenen, die geeignet sind, Personen bloßzustellen oder zu entwürdigen, </w:t>
      </w:r>
      <w:r>
        <w:rPr>
          <w:sz w:val="24"/>
          <w:szCs w:val="24"/>
        </w:rPr>
        <w:t>werden da</w:t>
      </w:r>
      <w:r w:rsidRPr="00CF188C">
        <w:rPr>
          <w:sz w:val="24"/>
          <w:szCs w:val="24"/>
        </w:rPr>
        <w:t>her weder mit</w:t>
      </w:r>
      <w:r>
        <w:rPr>
          <w:sz w:val="24"/>
          <w:szCs w:val="24"/>
        </w:rPr>
        <w:t>geführt noch verbreitet.</w:t>
      </w:r>
    </w:p>
    <w:p w14:paraId="41BC9F12" w14:textId="23B16A3C" w:rsidR="00DC1B45" w:rsidRDefault="00DC1B45" w:rsidP="00FF2CBF">
      <w:pPr>
        <w:spacing w:after="0" w:line="240" w:lineRule="auto"/>
        <w:jc w:val="both"/>
        <w:rPr>
          <w:sz w:val="24"/>
          <w:szCs w:val="24"/>
        </w:rPr>
      </w:pPr>
      <w:r w:rsidRPr="00CF188C">
        <w:rPr>
          <w:sz w:val="24"/>
          <w:szCs w:val="24"/>
        </w:rPr>
        <w:t xml:space="preserve">Angemessene und respektvolle Umgangs- und Gesprächsformen aus dem realen Leben </w:t>
      </w:r>
      <w:r>
        <w:rPr>
          <w:sz w:val="24"/>
          <w:szCs w:val="24"/>
        </w:rPr>
        <w:t>werden</w:t>
      </w:r>
      <w:r w:rsidRPr="00CF188C">
        <w:rPr>
          <w:sz w:val="24"/>
          <w:szCs w:val="24"/>
        </w:rPr>
        <w:t xml:space="preserve"> unverändert auch im digitalen Raum, z.B. (Klassen-)Chats</w:t>
      </w:r>
      <w:r>
        <w:rPr>
          <w:sz w:val="24"/>
          <w:szCs w:val="24"/>
        </w:rPr>
        <w:t xml:space="preserve"> verwendet</w:t>
      </w:r>
      <w:r w:rsidRPr="00CF188C">
        <w:rPr>
          <w:sz w:val="24"/>
          <w:szCs w:val="24"/>
        </w:rPr>
        <w:t xml:space="preserve">. </w:t>
      </w:r>
    </w:p>
    <w:p w14:paraId="7C1490E3" w14:textId="77777777" w:rsidR="007A3E03" w:rsidRDefault="0021016F" w:rsidP="00FF2CBF">
      <w:pPr>
        <w:spacing w:after="0" w:line="240" w:lineRule="auto"/>
        <w:jc w:val="both"/>
        <w:rPr>
          <w:sz w:val="24"/>
          <w:szCs w:val="24"/>
        </w:rPr>
      </w:pPr>
      <w:r w:rsidRPr="00996A08">
        <w:rPr>
          <w:sz w:val="24"/>
          <w:szCs w:val="24"/>
        </w:rPr>
        <w:t>In diesem Zusammenhang wird nachdrücklich darauf hingewiesen, dass grundsätzlich bei nicht volljährigen Schülern und Schülerinnen die Erziehungsberechtigten für den Besitz, Inhalt und Verwendung der o. g. privaten elektronischen Geräte verantwortlich und haftbar sind.</w:t>
      </w:r>
      <w:r>
        <w:rPr>
          <w:sz w:val="24"/>
          <w:szCs w:val="24"/>
        </w:rPr>
        <w:t xml:space="preserve"> </w:t>
      </w:r>
    </w:p>
    <w:p w14:paraId="7EE665B2" w14:textId="437B680E" w:rsidR="007A3E03" w:rsidRDefault="007A3E03" w:rsidP="00FF2CBF">
      <w:pPr>
        <w:spacing w:after="0" w:line="240" w:lineRule="auto"/>
        <w:jc w:val="both"/>
        <w:rPr>
          <w:sz w:val="24"/>
          <w:szCs w:val="24"/>
        </w:rPr>
      </w:pPr>
      <w:r>
        <w:rPr>
          <w:sz w:val="24"/>
          <w:szCs w:val="24"/>
        </w:rPr>
        <w:t>Werden die vorstehenden Regeln beachtet unterstützen wir den sinnvollen Einsatz digitaler Medien als Unterrichts-, Dokumentations- und Lernmedien.</w:t>
      </w:r>
    </w:p>
    <w:p w14:paraId="7053CA95" w14:textId="598FACBD" w:rsidR="00DC1B45" w:rsidRDefault="00DC1B45" w:rsidP="00FF2CBF">
      <w:pPr>
        <w:spacing w:after="0" w:line="240" w:lineRule="auto"/>
        <w:jc w:val="both"/>
        <w:rPr>
          <w:sz w:val="24"/>
          <w:szCs w:val="24"/>
        </w:rPr>
      </w:pPr>
      <w:r>
        <w:rPr>
          <w:sz w:val="24"/>
          <w:szCs w:val="24"/>
        </w:rPr>
        <w:t>Alles W</w:t>
      </w:r>
      <w:r w:rsidRPr="00CF188C">
        <w:rPr>
          <w:sz w:val="24"/>
          <w:szCs w:val="24"/>
        </w:rPr>
        <w:t>eitere regelt die Nutzungsvereinbarung, die im Anhang beigefügt und damit Teil der Schulregeln ist.</w:t>
      </w:r>
    </w:p>
    <w:p w14:paraId="410BA019" w14:textId="3E5A32E6" w:rsidR="0021016F" w:rsidRPr="00577A64" w:rsidRDefault="00DC1B45" w:rsidP="00FF2CBF">
      <w:pPr>
        <w:spacing w:after="0" w:line="240" w:lineRule="auto"/>
        <w:jc w:val="both"/>
        <w:rPr>
          <w:sz w:val="24"/>
          <w:szCs w:val="24"/>
        </w:rPr>
      </w:pPr>
      <w:r>
        <w:rPr>
          <w:sz w:val="24"/>
          <w:szCs w:val="24"/>
        </w:rPr>
        <w:t xml:space="preserve">&gt;RESPEKT, </w:t>
      </w:r>
      <w:r w:rsidR="0021016F">
        <w:rPr>
          <w:sz w:val="24"/>
          <w:szCs w:val="24"/>
        </w:rPr>
        <w:t>VERANTWORTUNGSBEWUSSTSEIN</w:t>
      </w:r>
      <w:r>
        <w:rPr>
          <w:sz w:val="24"/>
          <w:szCs w:val="24"/>
        </w:rPr>
        <w:t xml:space="preserve">, </w:t>
      </w:r>
      <w:r w:rsidR="00891255">
        <w:rPr>
          <w:sz w:val="24"/>
          <w:szCs w:val="24"/>
        </w:rPr>
        <w:t>PFLICHTBEWUSSTSEIN</w:t>
      </w:r>
    </w:p>
    <w:p w14:paraId="7609ACA1" w14:textId="77777777" w:rsidR="0021016F" w:rsidRPr="00996A08" w:rsidRDefault="0021016F" w:rsidP="00FF2CBF">
      <w:pPr>
        <w:spacing w:after="0" w:line="240" w:lineRule="auto"/>
        <w:jc w:val="both"/>
        <w:rPr>
          <w:sz w:val="24"/>
          <w:szCs w:val="24"/>
        </w:rPr>
      </w:pPr>
    </w:p>
    <w:p w14:paraId="6C309C9D" w14:textId="77777777" w:rsidR="0021016F" w:rsidRPr="00996A08" w:rsidRDefault="0021016F" w:rsidP="00FF2CBF">
      <w:pPr>
        <w:spacing w:after="0" w:line="240" w:lineRule="auto"/>
        <w:jc w:val="both"/>
        <w:rPr>
          <w:b/>
          <w:bCs/>
          <w:sz w:val="24"/>
          <w:szCs w:val="24"/>
        </w:rPr>
      </w:pPr>
      <w:r w:rsidRPr="00996A08">
        <w:rPr>
          <w:b/>
          <w:bCs/>
          <w:sz w:val="24"/>
          <w:szCs w:val="24"/>
        </w:rPr>
        <w:t>Fachräume/</w:t>
      </w:r>
      <w:r>
        <w:rPr>
          <w:b/>
          <w:bCs/>
          <w:sz w:val="24"/>
          <w:szCs w:val="24"/>
        </w:rPr>
        <w:t xml:space="preserve"> </w:t>
      </w:r>
      <w:r w:rsidRPr="00996A08">
        <w:rPr>
          <w:b/>
          <w:bCs/>
          <w:sz w:val="24"/>
          <w:szCs w:val="24"/>
        </w:rPr>
        <w:t>Betriebsanweisung</w:t>
      </w:r>
    </w:p>
    <w:p w14:paraId="7503A426" w14:textId="3A20661A" w:rsidR="00DC1B45" w:rsidRDefault="0021016F" w:rsidP="00FF2CBF">
      <w:pPr>
        <w:spacing w:after="0" w:line="240" w:lineRule="auto"/>
        <w:jc w:val="both"/>
        <w:rPr>
          <w:sz w:val="24"/>
          <w:szCs w:val="24"/>
        </w:rPr>
      </w:pPr>
      <w:r w:rsidRPr="00996A08">
        <w:rPr>
          <w:sz w:val="24"/>
          <w:szCs w:val="24"/>
        </w:rPr>
        <w:t>Spezifische Regelungen für Fachräume hängen dort aus und werden</w:t>
      </w:r>
      <w:r w:rsidR="00F91408">
        <w:rPr>
          <w:sz w:val="24"/>
          <w:szCs w:val="24"/>
        </w:rPr>
        <w:t xml:space="preserve"> u.a.</w:t>
      </w:r>
      <w:r w:rsidRPr="00996A08">
        <w:rPr>
          <w:sz w:val="24"/>
          <w:szCs w:val="24"/>
        </w:rPr>
        <w:t xml:space="preserve"> zu Schuljahresbeginn mit den Fachlehrern besprochen</w:t>
      </w:r>
      <w:r>
        <w:rPr>
          <w:sz w:val="24"/>
          <w:szCs w:val="24"/>
        </w:rPr>
        <w:t xml:space="preserve"> und sind im Anhang beigefügt. </w:t>
      </w:r>
    </w:p>
    <w:p w14:paraId="1FF52441" w14:textId="4AA6AEFB" w:rsidR="0021016F" w:rsidRDefault="00DC1B45" w:rsidP="00FF2CBF">
      <w:pPr>
        <w:spacing w:after="0" w:line="240" w:lineRule="auto"/>
        <w:jc w:val="both"/>
        <w:rPr>
          <w:sz w:val="24"/>
          <w:szCs w:val="24"/>
        </w:rPr>
      </w:pPr>
      <w:r>
        <w:rPr>
          <w:sz w:val="24"/>
          <w:szCs w:val="24"/>
        </w:rPr>
        <w:t xml:space="preserve">&gt;SICHERHEIT, </w:t>
      </w:r>
      <w:r w:rsidR="0021016F">
        <w:rPr>
          <w:sz w:val="24"/>
          <w:szCs w:val="24"/>
        </w:rPr>
        <w:t>VERANTWORTUNGSBEWUSSTSEIN</w:t>
      </w:r>
    </w:p>
    <w:p w14:paraId="38B0F682" w14:textId="77777777" w:rsidR="0021016F" w:rsidRPr="00996A08" w:rsidRDefault="0021016F" w:rsidP="00FF2CBF">
      <w:pPr>
        <w:spacing w:after="0" w:line="240" w:lineRule="auto"/>
        <w:jc w:val="both"/>
        <w:rPr>
          <w:b/>
          <w:bCs/>
          <w:sz w:val="24"/>
          <w:szCs w:val="24"/>
        </w:rPr>
      </w:pPr>
      <w:r w:rsidRPr="00996A08">
        <w:rPr>
          <w:b/>
          <w:bCs/>
          <w:sz w:val="24"/>
          <w:szCs w:val="24"/>
        </w:rPr>
        <w:t>Datenschutz</w:t>
      </w:r>
    </w:p>
    <w:p w14:paraId="77EDA520" w14:textId="33646C62" w:rsidR="0021016F" w:rsidRPr="00996A08" w:rsidRDefault="0021016F" w:rsidP="00FF2CBF">
      <w:pPr>
        <w:spacing w:after="0" w:line="240" w:lineRule="auto"/>
        <w:jc w:val="both"/>
        <w:rPr>
          <w:sz w:val="24"/>
          <w:szCs w:val="24"/>
        </w:rPr>
      </w:pPr>
      <w:r w:rsidRPr="00996A08">
        <w:rPr>
          <w:sz w:val="24"/>
          <w:szCs w:val="24"/>
        </w:rPr>
        <w:t xml:space="preserve">Die Veröffentlichung personenbezogener Daten von Schülerinnen und Schülern bedürfen der vorherigen Einwilligung. Die Einzelheiten sind im Formular zur „Einwilligung in die Veröffentlichung von personenbezogenen Daten, Foto und Videos von Schülerinnen und Schülern“ </w:t>
      </w:r>
      <w:r w:rsidR="006E03DB">
        <w:rPr>
          <w:sz w:val="24"/>
          <w:szCs w:val="24"/>
        </w:rPr>
        <w:t xml:space="preserve">(im Anhang beigefügt) </w:t>
      </w:r>
      <w:r w:rsidRPr="00996A08">
        <w:rPr>
          <w:sz w:val="24"/>
          <w:szCs w:val="24"/>
        </w:rPr>
        <w:t xml:space="preserve">geregelt. </w:t>
      </w:r>
    </w:p>
    <w:p w14:paraId="72E4BCE6" w14:textId="77777777" w:rsidR="0021016F" w:rsidRPr="00996A08" w:rsidRDefault="0021016F" w:rsidP="00FF2CBF">
      <w:pPr>
        <w:spacing w:after="0" w:line="240" w:lineRule="auto"/>
        <w:jc w:val="both"/>
        <w:rPr>
          <w:sz w:val="24"/>
          <w:szCs w:val="24"/>
        </w:rPr>
      </w:pPr>
      <w:r w:rsidRPr="00996A08">
        <w:rPr>
          <w:sz w:val="24"/>
          <w:szCs w:val="24"/>
        </w:rPr>
        <w:t>Werden bei Gruppenfotos die Namen der dargestellten Personen verzeichnet, dann geschieht dies immer in alphabetischer Reihenfolge, damit eine Zuordnung der Namen zu Einzelnen nicht möglich ist.</w:t>
      </w:r>
    </w:p>
    <w:p w14:paraId="4C2FC28F" w14:textId="77777777" w:rsidR="0021016F" w:rsidRPr="00996A08" w:rsidRDefault="0021016F" w:rsidP="00FF2CBF">
      <w:pPr>
        <w:spacing w:after="0" w:line="240" w:lineRule="auto"/>
        <w:jc w:val="both"/>
        <w:rPr>
          <w:sz w:val="24"/>
          <w:szCs w:val="24"/>
        </w:rPr>
      </w:pPr>
      <w:r w:rsidRPr="00996A08">
        <w:rPr>
          <w:sz w:val="24"/>
          <w:szCs w:val="24"/>
        </w:rPr>
        <w:t>Veränderungen bei der Einwilligung in die Veröffentlichung von personenbezogenen Daten erfolgt über die Abgabe eines aktualisierten Formulars zur „Einwilligung in die Veröffentlichung von personenbezogenen Daten, Foto und Videos von Schülerinnen und Schülern“. Ein Vordruck findet sich im Downloadbereich der Homepage des Helmholtz-Gymnasiums.</w:t>
      </w:r>
    </w:p>
    <w:p w14:paraId="5F47BD4A" w14:textId="77777777" w:rsidR="0021016F" w:rsidRPr="00996A08" w:rsidRDefault="0021016F" w:rsidP="00FF2CBF">
      <w:pPr>
        <w:spacing w:after="0" w:line="240" w:lineRule="auto"/>
        <w:jc w:val="both"/>
        <w:rPr>
          <w:sz w:val="24"/>
          <w:szCs w:val="24"/>
        </w:rPr>
      </w:pPr>
      <w:r w:rsidRPr="00996A08">
        <w:rPr>
          <w:sz w:val="24"/>
          <w:szCs w:val="24"/>
        </w:rPr>
        <w:lastRenderedPageBreak/>
        <w:t>Die Einwilligungserklärung kann jederzeit gegenüber der Schulleitung widerrufen werden. Die von einem Widerruf betroffenen Fotos und Daten müssen umgehend von der Webseite entfernt werden. Der Widerruf für den nächsten Jahresbericht ist bis zum ersten Schultag des nachfolgenden Schuljahres möglich.</w:t>
      </w:r>
    </w:p>
    <w:p w14:paraId="3CA382D7" w14:textId="59039B39" w:rsidR="00226A96" w:rsidRDefault="0021016F" w:rsidP="00FF2CBF">
      <w:pPr>
        <w:spacing w:after="0" w:line="240" w:lineRule="auto"/>
        <w:jc w:val="both"/>
        <w:rPr>
          <w:sz w:val="24"/>
          <w:szCs w:val="24"/>
        </w:rPr>
      </w:pPr>
      <w:r w:rsidRPr="00996A08">
        <w:rPr>
          <w:sz w:val="24"/>
          <w:szCs w:val="24"/>
        </w:rPr>
        <w:t>Eine erteilte Einwilligung zur Veröffentlichung im Jahresbericht erlischt automatisch mit der Veröffentlichung des letzten Jahrbuches nach Abgang des Schülers vom Helmholtz-Gymnasium.</w:t>
      </w:r>
    </w:p>
    <w:p w14:paraId="0AE38637" w14:textId="0D7CE670" w:rsidR="0098742F" w:rsidRPr="00FD1E64" w:rsidRDefault="0098742F" w:rsidP="00FD1E64">
      <w:pPr>
        <w:pStyle w:val="Listenabsatz"/>
        <w:numPr>
          <w:ilvl w:val="0"/>
          <w:numId w:val="3"/>
        </w:numPr>
        <w:spacing w:after="0" w:line="240" w:lineRule="auto"/>
        <w:ind w:left="0" w:hanging="567"/>
        <w:jc w:val="both"/>
        <w:rPr>
          <w:b/>
          <w:bCs/>
          <w:sz w:val="32"/>
          <w:szCs w:val="32"/>
          <w:u w:val="single"/>
        </w:rPr>
      </w:pPr>
      <w:r w:rsidRPr="00FD1E64">
        <w:rPr>
          <w:b/>
          <w:bCs/>
          <w:sz w:val="32"/>
          <w:szCs w:val="32"/>
          <w:u w:val="single"/>
        </w:rPr>
        <w:t>Anhang</w:t>
      </w:r>
    </w:p>
    <w:p w14:paraId="1CBB9094" w14:textId="3C89012F" w:rsidR="0098742F" w:rsidRDefault="0098742F" w:rsidP="00FF2CBF">
      <w:pPr>
        <w:spacing w:after="0" w:line="240" w:lineRule="auto"/>
        <w:jc w:val="both"/>
        <w:rPr>
          <w:b/>
          <w:bCs/>
          <w:sz w:val="24"/>
          <w:szCs w:val="24"/>
          <w:u w:val="single"/>
        </w:rPr>
      </w:pPr>
    </w:p>
    <w:p w14:paraId="6EFF36E5" w14:textId="17A0CCFB" w:rsidR="0098742F" w:rsidRPr="0098742F" w:rsidRDefault="0098742F" w:rsidP="00FF2CBF">
      <w:pPr>
        <w:spacing w:after="0" w:line="240" w:lineRule="auto"/>
        <w:jc w:val="both"/>
        <w:rPr>
          <w:sz w:val="24"/>
          <w:szCs w:val="24"/>
        </w:rPr>
      </w:pPr>
      <w:r w:rsidRPr="0098742F">
        <w:rPr>
          <w:sz w:val="24"/>
          <w:szCs w:val="24"/>
        </w:rPr>
        <w:t>Die in diesem Anhang beigefügten Regelungen oder Gesetzestexte sind</w:t>
      </w:r>
      <w:r w:rsidR="006E03DB">
        <w:rPr>
          <w:sz w:val="24"/>
          <w:szCs w:val="24"/>
        </w:rPr>
        <w:t xml:space="preserve"> T</w:t>
      </w:r>
      <w:r w:rsidRPr="0098742F">
        <w:rPr>
          <w:sz w:val="24"/>
          <w:szCs w:val="24"/>
        </w:rPr>
        <w:t>eil der Schul- und Hausordnung.</w:t>
      </w:r>
    </w:p>
    <w:p w14:paraId="096B7416" w14:textId="4B212316" w:rsidR="0098742F" w:rsidRDefault="0098742F" w:rsidP="00FF2CBF">
      <w:pPr>
        <w:spacing w:after="0" w:line="240" w:lineRule="auto"/>
        <w:jc w:val="both"/>
      </w:pPr>
    </w:p>
    <w:p w14:paraId="514BDA95" w14:textId="77777777" w:rsidR="003454B1" w:rsidRDefault="003454B1" w:rsidP="00FF2CBF">
      <w:pPr>
        <w:spacing w:after="0" w:line="240" w:lineRule="auto"/>
        <w:jc w:val="both"/>
        <w:rPr>
          <w:sz w:val="24"/>
          <w:szCs w:val="24"/>
        </w:rPr>
      </w:pPr>
    </w:p>
    <w:p w14:paraId="4E6F06A0" w14:textId="56A4E20E" w:rsidR="00226A96" w:rsidRDefault="00226A96" w:rsidP="00FF2CBF">
      <w:pPr>
        <w:spacing w:after="0" w:line="240" w:lineRule="auto"/>
        <w:jc w:val="both"/>
        <w:rPr>
          <w:sz w:val="24"/>
          <w:szCs w:val="24"/>
        </w:rPr>
      </w:pPr>
      <w:r>
        <w:rPr>
          <w:sz w:val="24"/>
          <w:szCs w:val="24"/>
        </w:rPr>
        <w:br w:type="page"/>
      </w:r>
    </w:p>
    <w:p w14:paraId="6B269430" w14:textId="77777777" w:rsidR="00226A96" w:rsidRPr="00C158F7" w:rsidRDefault="00226A96" w:rsidP="00C16FA8">
      <w:pPr>
        <w:spacing w:line="276" w:lineRule="auto"/>
      </w:pPr>
      <w:r w:rsidRPr="00C158F7">
        <w:lastRenderedPageBreak/>
        <w:t>Sehr geehrte Eltern,</w:t>
      </w:r>
      <w:r w:rsidRPr="00C158F7">
        <w:br/>
      </w:r>
    </w:p>
    <w:p w14:paraId="27FBDBD8" w14:textId="00216280" w:rsidR="00226A96" w:rsidRDefault="00226A96" w:rsidP="00FF2CBF">
      <w:pPr>
        <w:pStyle w:val="Textkrper"/>
        <w:spacing w:line="276" w:lineRule="auto"/>
        <w:jc w:val="both"/>
        <w:rPr>
          <w:rFonts w:ascii="Arial" w:hAnsi="Arial" w:cs="Arial"/>
        </w:rPr>
      </w:pPr>
      <w:r w:rsidRPr="00C158F7">
        <w:rPr>
          <w:rFonts w:asciiTheme="minorHAnsi" w:hAnsiTheme="minorHAnsi" w:cs="Arial"/>
        </w:rPr>
        <w:t>wir freuen uns, Sie und Ihr Kind als Mitglieder der Schulgemeinschaft am Helmholtz-Gymnasium begrüßen zu dürfen, und wünschen Ihrem Kind einen guten Start an unserer Schule.</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Da so ein Neubeginn für Eltern und Kinder mitunter eine große Herausforderung darstellt, wollen wir Ihnen gern einige Anregungen mit auf den Weg geben, die Ihnen helfen können, Ihr Kind während der spannenden Zeit des Heranwachsens bis hin zum abschließenden Reifezeugnis – dem Abitur – erfolgreich zu begleiten.</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In der Zeit, in der Sie uns Ihr Kind anvertrauen, versuchen wir es bestmöglich in vielfältiger Weise zu fördern und zu fordern. Unserer Erfahrung nach gelingt dies am besten, wenn die Schule und die Familien konstruktiv und in einer Haltung gegenseitigen Vertrauens zusammenarbeiten.</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Die Schule prägt den Alltag Ihres Kindes. Zeigen Sie Interesse daran und nehmen Sie sich Zeit für Ge</w:t>
      </w:r>
      <w:r>
        <w:rPr>
          <w:rFonts w:asciiTheme="minorHAnsi" w:hAnsiTheme="minorHAnsi" w:cs="Arial"/>
        </w:rPr>
        <w:t>-</w:t>
      </w:r>
      <w:r w:rsidRPr="00C158F7">
        <w:rPr>
          <w:rFonts w:asciiTheme="minorHAnsi" w:hAnsiTheme="minorHAnsi" w:cs="Arial"/>
        </w:rPr>
        <w:t>spräche, in denen Ihr Kind seine Erlebnisse erzählen kann. Diese Begleitung ist die beste Förderung für Ihr Kind. Darüber hinaus helfen Sie Ihrem Kind, sich in den neuen Schulalltag einzufinden, indem Sie es sinnvoll unterstützen, z.B. beim selbständigen Packen der Schultasche, beim Strukturieren des Nachmittags, beim Einteilen der Hausaufgaben oder der Lernportionen vor Tests oder Klassen</w:t>
      </w:r>
      <w:r>
        <w:rPr>
          <w:rFonts w:asciiTheme="minorHAnsi" w:hAnsiTheme="minorHAnsi" w:cs="Arial"/>
        </w:rPr>
        <w:t>-</w:t>
      </w:r>
      <w:r w:rsidRPr="00C158F7">
        <w:rPr>
          <w:rFonts w:asciiTheme="minorHAnsi" w:hAnsiTheme="minorHAnsi" w:cs="Arial"/>
        </w:rPr>
        <w:t>arbeiten. Unser gemeinsames Ziel ist die Selbständigkeit Ihres Kindes.</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Neben den Verpflichtungen, die die Schule mit sich bringt, und dem Lernen zu Hause sollte Ihr Kind noch Spielraum und Zeit für bereichernde Beschäftigungen in der Freizeit haben. Elektronische Medien gehören mittlerweile zum Alltag; ihr Gebrauch sollte aber wohl bedacht und dosiert sein. Denn Ihr Kind braucht für seine gesunde Entwicklung ausreichend Zeit für echte Erholungsphasen (ohne Bildschirm); wichtig sind auch Kontakte mit Freunden und sportliche Betätigung.</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 xml:space="preserve">Schule ist wichtig – aber nicht alles! Ihr Kind entwickelt auch außerhalb von Schule Kompetenzen. Zeigen Sie Gelassenheit, falls Probleme auftauchen sollten. Manches, was an einem Tag </w:t>
      </w:r>
      <w:proofErr w:type="spellStart"/>
      <w:r w:rsidRPr="00C158F7">
        <w:rPr>
          <w:rFonts w:asciiTheme="minorHAnsi" w:hAnsiTheme="minorHAnsi" w:cs="Arial"/>
        </w:rPr>
        <w:t>problema</w:t>
      </w:r>
      <w:proofErr w:type="spellEnd"/>
      <w:r>
        <w:rPr>
          <w:rFonts w:asciiTheme="minorHAnsi" w:hAnsiTheme="minorHAnsi" w:cs="Arial"/>
        </w:rPr>
        <w:t>-</w:t>
      </w:r>
      <w:r w:rsidRPr="00C158F7">
        <w:rPr>
          <w:rFonts w:asciiTheme="minorHAnsi" w:hAnsiTheme="minorHAnsi" w:cs="Arial"/>
        </w:rPr>
        <w:t>tisch erscheint, klärt sich bald darauf und löst sich in Wohlgefallen auf. Wenn Sie Ruhe bewahren, helfen Sie Ihrem Kind am meisten.</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 xml:space="preserve">Falls es über einen längeren Zeitraum Schwierigkeiten geben sollte, die Ihr Kind nicht bewältigen kann, ist es sinnvoll und notwendig, dies mit den betroffenen Lehrkräften </w:t>
      </w:r>
      <w:r>
        <w:rPr>
          <w:rFonts w:asciiTheme="minorHAnsi" w:hAnsiTheme="minorHAnsi" w:cs="Arial"/>
        </w:rPr>
        <w:t xml:space="preserve">direkt </w:t>
      </w:r>
      <w:r w:rsidRPr="00C158F7">
        <w:rPr>
          <w:rFonts w:asciiTheme="minorHAnsi" w:hAnsiTheme="minorHAnsi" w:cs="Arial"/>
        </w:rPr>
        <w:t>zu besprechen. E-Mails sind hierbei nur geeignet, um Terminabsprachen zu treffen oder Organisatorisches zu vereinbaren. Probleme jedoch möchten wir im persönlichen Gespräch mit Ihnen klären.</w:t>
      </w:r>
      <w:r w:rsidRPr="00C158F7">
        <w:rPr>
          <w:rFonts w:asciiTheme="minorHAnsi" w:hAnsiTheme="minorHAnsi" w:cs="Arial"/>
        </w:rPr>
        <w:br/>
        <w:t>Die Möglichkeiten zur Kontaktaufnahme und Terminabsprache werden im Elternabend bekannt gegeben.</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t xml:space="preserve">Wir wünschen Ihnen und Ihrem Kind viele gute Erfahrungen im Helmholtz-Gymnasium. </w:t>
      </w:r>
      <w:r w:rsidRPr="00C158F7">
        <w:rPr>
          <w:rFonts w:asciiTheme="minorHAnsi" w:hAnsiTheme="minorHAnsi" w:cs="Arial"/>
        </w:rPr>
        <w:br/>
        <w:t>Wir freuen uns auf Ihr Kind und die Zusammenarbeit mit Ihnen.</w:t>
      </w:r>
      <w:r w:rsidRPr="00C158F7">
        <w:rPr>
          <w:rFonts w:asciiTheme="minorHAnsi" w:hAnsiTheme="minorHAnsi" w:cs="Arial"/>
        </w:rPr>
        <w:br/>
      </w:r>
      <w:r w:rsidRPr="00C158F7">
        <w:rPr>
          <w:rFonts w:asciiTheme="minorHAnsi" w:hAnsiTheme="minorHAnsi" w:cs="Arial"/>
          <w:sz w:val="10"/>
          <w:szCs w:val="10"/>
        </w:rPr>
        <w:br/>
      </w:r>
      <w:r w:rsidRPr="00C158F7">
        <w:rPr>
          <w:rFonts w:asciiTheme="minorHAnsi" w:hAnsiTheme="minorHAnsi" w:cs="Arial"/>
        </w:rPr>
        <w:lastRenderedPageBreak/>
        <w:t>Mit freundlichen Grüßen</w:t>
      </w:r>
      <w:r w:rsidRPr="00C158F7">
        <w:rPr>
          <w:rFonts w:asciiTheme="minorHAnsi" w:hAnsiTheme="minorHAnsi" w:cs="Arial"/>
        </w:rPr>
        <w:br/>
      </w:r>
      <w:r w:rsidRPr="00C158F7">
        <w:rPr>
          <w:rFonts w:asciiTheme="minorHAnsi" w:hAnsiTheme="minorHAnsi" w:cs="Arial"/>
        </w:rPr>
        <w:br/>
        <w:t>Kollegium und Schulleitung des Helmholtz-Gymnasium</w:t>
      </w:r>
      <w:r w:rsidR="006E03DB">
        <w:rPr>
          <w:rFonts w:ascii="Arial" w:hAnsi="Arial" w:cs="Arial"/>
        </w:rPr>
        <w:t>s</w:t>
      </w:r>
    </w:p>
    <w:p w14:paraId="1BCC8AAA" w14:textId="10F05E26" w:rsidR="006E03DB" w:rsidRDefault="006E03DB" w:rsidP="00FF2CBF">
      <w:pPr>
        <w:pStyle w:val="Textkrper"/>
        <w:spacing w:line="276" w:lineRule="auto"/>
        <w:jc w:val="both"/>
        <w:rPr>
          <w:rFonts w:ascii="Arial" w:hAnsi="Arial" w:cs="Arial"/>
        </w:rPr>
      </w:pPr>
    </w:p>
    <w:p w14:paraId="4DA6891D" w14:textId="77777777" w:rsidR="006E03DB" w:rsidRPr="006E03DB" w:rsidRDefault="006E03DB" w:rsidP="006E03DB">
      <w:pPr>
        <w:spacing w:after="0" w:line="240" w:lineRule="auto"/>
        <w:jc w:val="center"/>
        <w:rPr>
          <w:rFonts w:ascii="Verdana" w:eastAsia="Times New Roman" w:hAnsi="Verdana" w:cs="Times New Roman"/>
          <w:b/>
          <w:sz w:val="20"/>
          <w:szCs w:val="20"/>
          <w:lang w:eastAsia="de-DE"/>
        </w:rPr>
      </w:pPr>
      <w:r w:rsidRPr="006E03DB">
        <w:rPr>
          <w:rFonts w:ascii="Verdana" w:eastAsia="Times New Roman" w:hAnsi="Verdana" w:cs="Times New Roman"/>
          <w:b/>
          <w:sz w:val="20"/>
          <w:szCs w:val="20"/>
          <w:lang w:eastAsia="de-DE"/>
        </w:rPr>
        <w:t>Mensa-Regeln</w:t>
      </w:r>
    </w:p>
    <w:p w14:paraId="08E6EE63" w14:textId="77777777" w:rsidR="006E03DB" w:rsidRPr="006E03DB" w:rsidRDefault="006E03DB" w:rsidP="006E03DB">
      <w:pPr>
        <w:spacing w:after="0" w:line="240" w:lineRule="auto"/>
        <w:jc w:val="center"/>
        <w:rPr>
          <w:rFonts w:ascii="Verdana" w:eastAsia="Times New Roman" w:hAnsi="Verdana" w:cs="Times New Roman"/>
          <w:b/>
          <w:sz w:val="20"/>
          <w:szCs w:val="20"/>
          <w:lang w:eastAsia="de-DE"/>
        </w:rPr>
      </w:pPr>
    </w:p>
    <w:p w14:paraId="1E53FF11"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r w:rsidRPr="006E03DB">
        <w:rPr>
          <w:rFonts w:ascii="Verdana" w:eastAsia="Times New Roman" w:hAnsi="Verdana" w:cs="Times New Roman"/>
          <w:sz w:val="20"/>
          <w:szCs w:val="20"/>
          <w:lang w:eastAsia="de-DE"/>
        </w:rPr>
        <w:t>Bitte leise unterhalten. Nicht rennen und schubsen!</w:t>
      </w:r>
    </w:p>
    <w:p w14:paraId="176D045F"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p>
    <w:p w14:paraId="4C4D7825"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r w:rsidRPr="006E03DB">
        <w:rPr>
          <w:rFonts w:ascii="Verdana" w:eastAsia="Times New Roman" w:hAnsi="Verdana" w:cs="Times New Roman"/>
          <w:sz w:val="20"/>
          <w:szCs w:val="20"/>
          <w:lang w:eastAsia="de-DE"/>
        </w:rPr>
        <w:t>Nach dem Essen, Tablett mit Geschirr abräumen:</w:t>
      </w:r>
    </w:p>
    <w:p w14:paraId="5306EFCB"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p>
    <w:p w14:paraId="4C2A1C1B"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r w:rsidRPr="006E03DB">
        <w:rPr>
          <w:rFonts w:ascii="Verdana" w:eastAsia="Times New Roman" w:hAnsi="Verdana" w:cs="Times New Roman"/>
          <w:sz w:val="20"/>
          <w:szCs w:val="20"/>
          <w:lang w:eastAsia="de-DE"/>
        </w:rPr>
        <w:t xml:space="preserve">Besteck, Geschirr und Gläser auf dem Wagen ordentlich einsortieren. </w:t>
      </w:r>
      <w:r w:rsidRPr="006E03DB">
        <w:rPr>
          <w:rFonts w:ascii="Verdana" w:eastAsia="Times New Roman" w:hAnsi="Verdana" w:cs="Times New Roman"/>
          <w:sz w:val="20"/>
          <w:szCs w:val="20"/>
          <w:lang w:eastAsia="de-DE"/>
        </w:rPr>
        <w:br/>
      </w:r>
      <w:r w:rsidRPr="006E03DB">
        <w:rPr>
          <w:rFonts w:ascii="Verdana" w:eastAsia="Times New Roman" w:hAnsi="Verdana" w:cs="Times New Roman"/>
          <w:sz w:val="20"/>
          <w:szCs w:val="20"/>
          <w:lang w:eastAsia="de-DE"/>
        </w:rPr>
        <w:br/>
        <w:t>Abfall und Essensreste in die entsprechenden Eimer entsorgen.</w:t>
      </w:r>
    </w:p>
    <w:p w14:paraId="06851E17"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p>
    <w:p w14:paraId="3BE00982"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r w:rsidRPr="006E03DB">
        <w:rPr>
          <w:rFonts w:ascii="Verdana" w:eastAsia="Times New Roman" w:hAnsi="Verdana" w:cs="Times New Roman"/>
          <w:sz w:val="20"/>
          <w:szCs w:val="20"/>
          <w:lang w:eastAsia="de-DE"/>
        </w:rPr>
        <w:t>Tisch sauber verlassen, wenn nötig abwischen!</w:t>
      </w:r>
    </w:p>
    <w:p w14:paraId="1CD9A010"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p>
    <w:p w14:paraId="63DE4580" w14:textId="77777777" w:rsidR="006E03DB" w:rsidRPr="006E03DB" w:rsidRDefault="006E03DB" w:rsidP="006E03DB">
      <w:pPr>
        <w:spacing w:after="0" w:line="240" w:lineRule="auto"/>
        <w:jc w:val="center"/>
        <w:rPr>
          <w:rFonts w:ascii="Verdana" w:eastAsia="Times New Roman" w:hAnsi="Verdana" w:cs="Times New Roman"/>
          <w:sz w:val="20"/>
          <w:szCs w:val="20"/>
          <w:lang w:eastAsia="de-DE"/>
        </w:rPr>
      </w:pPr>
      <w:r w:rsidRPr="006E03DB">
        <w:rPr>
          <w:rFonts w:ascii="Verdana" w:eastAsia="Times New Roman" w:hAnsi="Verdana" w:cs="Times New Roman"/>
          <w:sz w:val="20"/>
          <w:szCs w:val="20"/>
          <w:lang w:eastAsia="de-DE"/>
        </w:rPr>
        <w:t>Stuhl ordentlich an den Tisch stellen!</w:t>
      </w:r>
    </w:p>
    <w:p w14:paraId="611D2879" w14:textId="77777777" w:rsidR="006E03DB" w:rsidRPr="006E03DB" w:rsidRDefault="006E03DB" w:rsidP="006E03DB">
      <w:pPr>
        <w:spacing w:after="0" w:line="240" w:lineRule="auto"/>
        <w:jc w:val="center"/>
        <w:rPr>
          <w:rFonts w:ascii="Verdana" w:eastAsia="Times New Roman" w:hAnsi="Verdana" w:cs="Times New Roman"/>
          <w:b/>
          <w:sz w:val="20"/>
          <w:szCs w:val="20"/>
          <w:lang w:eastAsia="de-DE"/>
        </w:rPr>
      </w:pPr>
    </w:p>
    <w:p w14:paraId="36A69628" w14:textId="77777777" w:rsidR="006E03DB" w:rsidRPr="006E03DB" w:rsidRDefault="006E03DB" w:rsidP="006E03DB">
      <w:pPr>
        <w:spacing w:after="0" w:line="240" w:lineRule="auto"/>
        <w:jc w:val="center"/>
        <w:rPr>
          <w:rFonts w:ascii="Lucida Handwriting" w:eastAsia="Times New Roman" w:hAnsi="Lucida Handwriting" w:cs="Times New Roman"/>
          <w:b/>
          <w:sz w:val="20"/>
          <w:szCs w:val="20"/>
          <w:lang w:eastAsia="de-DE"/>
        </w:rPr>
      </w:pPr>
      <w:r w:rsidRPr="006E03DB">
        <w:rPr>
          <w:rFonts w:ascii="Lucida Handwriting" w:eastAsia="Times New Roman" w:hAnsi="Lucida Handwriting" w:cs="Times New Roman"/>
          <w:b/>
          <w:sz w:val="20"/>
          <w:szCs w:val="20"/>
          <w:lang w:eastAsia="de-DE"/>
        </w:rPr>
        <w:t>Danke!</w:t>
      </w:r>
    </w:p>
    <w:p w14:paraId="2FDB3B19" w14:textId="77777777" w:rsidR="006E03DB" w:rsidRPr="006E03DB" w:rsidRDefault="006E03DB" w:rsidP="006E03DB">
      <w:pPr>
        <w:spacing w:after="0" w:line="240" w:lineRule="auto"/>
        <w:jc w:val="center"/>
        <w:rPr>
          <w:rFonts w:ascii="Lucida Handwriting" w:eastAsia="Times New Roman" w:hAnsi="Lucida Handwriting" w:cs="Times New Roman"/>
          <w:b/>
          <w:sz w:val="20"/>
          <w:szCs w:val="20"/>
          <w:lang w:eastAsia="de-DE"/>
        </w:rPr>
      </w:pPr>
      <w:r w:rsidRPr="006E03DB">
        <w:rPr>
          <w:rFonts w:ascii="Lucida Handwriting" w:eastAsia="Times New Roman" w:hAnsi="Lucida Handwriting" w:cs="Times New Roman"/>
          <w:b/>
          <w:sz w:val="20"/>
          <w:szCs w:val="20"/>
          <w:lang w:eastAsia="de-DE"/>
        </w:rPr>
        <w:t>Guten Appetit!</w:t>
      </w:r>
    </w:p>
    <w:p w14:paraId="7058971E" w14:textId="22CBB431" w:rsidR="006E03DB" w:rsidRDefault="006E03DB" w:rsidP="00FF2CBF">
      <w:pPr>
        <w:pStyle w:val="Textkrper"/>
        <w:spacing w:line="276" w:lineRule="auto"/>
        <w:jc w:val="both"/>
      </w:pPr>
    </w:p>
    <w:p w14:paraId="7BCC7FC2" w14:textId="2E55EF36" w:rsidR="006E03DB" w:rsidRDefault="006E03DB" w:rsidP="00FF2CBF">
      <w:pPr>
        <w:pStyle w:val="Textkrper"/>
        <w:spacing w:line="276" w:lineRule="auto"/>
        <w:jc w:val="both"/>
      </w:pPr>
    </w:p>
    <w:p w14:paraId="31C6BB04" w14:textId="30015E79" w:rsidR="00FD1E64" w:rsidRDefault="00FD1E64" w:rsidP="00FF2CBF">
      <w:pPr>
        <w:pStyle w:val="Textkrper"/>
        <w:spacing w:line="276" w:lineRule="auto"/>
        <w:jc w:val="both"/>
      </w:pPr>
    </w:p>
    <w:p w14:paraId="3F920F84" w14:textId="616A0056" w:rsidR="00FD1E64" w:rsidRDefault="00FD1E64" w:rsidP="00FF2CBF">
      <w:pPr>
        <w:pStyle w:val="Textkrper"/>
        <w:spacing w:line="276" w:lineRule="auto"/>
        <w:jc w:val="both"/>
      </w:pPr>
    </w:p>
    <w:p w14:paraId="3A9BC4B9" w14:textId="04D6D31D" w:rsidR="00FD1E64" w:rsidRDefault="00FD1E64" w:rsidP="00FF2CBF">
      <w:pPr>
        <w:pStyle w:val="Textkrper"/>
        <w:spacing w:line="276" w:lineRule="auto"/>
        <w:jc w:val="both"/>
      </w:pPr>
    </w:p>
    <w:p w14:paraId="406DB436" w14:textId="4BA749B1" w:rsidR="00FD1E64" w:rsidRDefault="00FD1E64" w:rsidP="00FF2CBF">
      <w:pPr>
        <w:pStyle w:val="Textkrper"/>
        <w:spacing w:line="276" w:lineRule="auto"/>
        <w:jc w:val="both"/>
      </w:pPr>
    </w:p>
    <w:p w14:paraId="6BC2EF7A" w14:textId="306A15E7" w:rsidR="00FD1E64" w:rsidRDefault="00FD1E64" w:rsidP="00FF2CBF">
      <w:pPr>
        <w:pStyle w:val="Textkrper"/>
        <w:spacing w:line="276" w:lineRule="auto"/>
        <w:jc w:val="both"/>
      </w:pPr>
    </w:p>
    <w:p w14:paraId="70D71F0C" w14:textId="07CF114A" w:rsidR="00FD1E64" w:rsidRDefault="00FD1E64" w:rsidP="00FF2CBF">
      <w:pPr>
        <w:pStyle w:val="Textkrper"/>
        <w:spacing w:line="276" w:lineRule="auto"/>
        <w:jc w:val="both"/>
      </w:pPr>
    </w:p>
    <w:p w14:paraId="2DD6F629" w14:textId="2AAE582A" w:rsidR="00FD1E64" w:rsidRDefault="00FD1E64" w:rsidP="00FF2CBF">
      <w:pPr>
        <w:pStyle w:val="Textkrper"/>
        <w:spacing w:line="276" w:lineRule="auto"/>
        <w:jc w:val="both"/>
      </w:pPr>
    </w:p>
    <w:p w14:paraId="7D7911DB" w14:textId="28AEED28" w:rsidR="00FD1E64" w:rsidRDefault="00FD1E64" w:rsidP="00FF2CBF">
      <w:pPr>
        <w:pStyle w:val="Textkrper"/>
        <w:spacing w:line="276" w:lineRule="auto"/>
        <w:jc w:val="both"/>
      </w:pPr>
    </w:p>
    <w:p w14:paraId="59CCCEE7" w14:textId="212A56AD" w:rsidR="00FD1E64" w:rsidRDefault="00FD1E64" w:rsidP="00FF2CBF">
      <w:pPr>
        <w:pStyle w:val="Textkrper"/>
        <w:spacing w:line="276" w:lineRule="auto"/>
        <w:jc w:val="both"/>
      </w:pPr>
    </w:p>
    <w:p w14:paraId="704BEDC2" w14:textId="2BED0D2F" w:rsidR="00FD1E64" w:rsidRDefault="00FD1E64" w:rsidP="00FF2CBF">
      <w:pPr>
        <w:pStyle w:val="Textkrper"/>
        <w:spacing w:line="276" w:lineRule="auto"/>
        <w:jc w:val="both"/>
      </w:pPr>
    </w:p>
    <w:p w14:paraId="401F9885" w14:textId="172AF4FE" w:rsidR="00FD1E64" w:rsidRDefault="00FD1E64" w:rsidP="00FF2CBF">
      <w:pPr>
        <w:pStyle w:val="Textkrper"/>
        <w:spacing w:line="276" w:lineRule="auto"/>
        <w:jc w:val="both"/>
      </w:pPr>
    </w:p>
    <w:p w14:paraId="66058378" w14:textId="7C919291" w:rsidR="00FD1E64" w:rsidRDefault="00FD1E64" w:rsidP="00FF2CBF">
      <w:pPr>
        <w:pStyle w:val="Textkrper"/>
        <w:spacing w:line="276" w:lineRule="auto"/>
        <w:jc w:val="both"/>
      </w:pPr>
    </w:p>
    <w:p w14:paraId="77B0CE2B" w14:textId="54E22D73" w:rsidR="00FD1E64" w:rsidRDefault="00FD1E64" w:rsidP="00FF2CBF">
      <w:pPr>
        <w:pStyle w:val="Textkrper"/>
        <w:spacing w:line="276" w:lineRule="auto"/>
        <w:jc w:val="both"/>
      </w:pPr>
    </w:p>
    <w:p w14:paraId="03F668ED" w14:textId="1F23FEE7" w:rsidR="00FD1E64" w:rsidRDefault="00FD1E64" w:rsidP="00FF2CBF">
      <w:pPr>
        <w:pStyle w:val="Textkrper"/>
        <w:spacing w:line="276" w:lineRule="auto"/>
        <w:jc w:val="both"/>
      </w:pPr>
    </w:p>
    <w:p w14:paraId="42F69D3D" w14:textId="09FB0548" w:rsidR="00FD1E64" w:rsidRDefault="00FD1E64" w:rsidP="00FF2CBF">
      <w:pPr>
        <w:pStyle w:val="Textkrper"/>
        <w:spacing w:line="276" w:lineRule="auto"/>
        <w:jc w:val="both"/>
      </w:pPr>
    </w:p>
    <w:p w14:paraId="7E063FA5" w14:textId="50C48863" w:rsidR="00FD1E64" w:rsidRDefault="00FD1E64" w:rsidP="00FF2CBF">
      <w:pPr>
        <w:pStyle w:val="Textkrper"/>
        <w:spacing w:line="276" w:lineRule="auto"/>
        <w:jc w:val="both"/>
      </w:pPr>
    </w:p>
    <w:p w14:paraId="1EB12A17" w14:textId="77777777" w:rsidR="00FD1E64" w:rsidRDefault="00FD1E64" w:rsidP="00FF2CBF">
      <w:pPr>
        <w:pStyle w:val="Textkrper"/>
        <w:spacing w:line="276" w:lineRule="auto"/>
        <w:jc w:val="both"/>
      </w:pPr>
    </w:p>
    <w:p w14:paraId="24FB56B8" w14:textId="1207ACAB" w:rsidR="006E03DB" w:rsidRDefault="006E03DB" w:rsidP="00FF2CBF">
      <w:pPr>
        <w:pStyle w:val="Textkrper"/>
        <w:spacing w:line="276" w:lineRule="auto"/>
        <w:jc w:val="both"/>
      </w:pPr>
    </w:p>
    <w:p w14:paraId="6057E048" w14:textId="77777777" w:rsidR="00FD1E64" w:rsidRDefault="00FD1E64" w:rsidP="00FD1E64">
      <w:pPr>
        <w:autoSpaceDE w:val="0"/>
        <w:autoSpaceDN w:val="0"/>
        <w:adjustRightInd w:val="0"/>
        <w:spacing w:line="240" w:lineRule="auto"/>
        <w:jc w:val="center"/>
        <w:rPr>
          <w:b/>
          <w:bCs/>
          <w:color w:val="FF0000"/>
          <w:sz w:val="40"/>
          <w:szCs w:val="40"/>
        </w:rPr>
      </w:pPr>
      <w:r w:rsidRPr="00875041">
        <w:rPr>
          <w:b/>
          <w:bCs/>
          <w:color w:val="FF0000"/>
          <w:sz w:val="40"/>
          <w:szCs w:val="40"/>
        </w:rPr>
        <w:lastRenderedPageBreak/>
        <w:t xml:space="preserve">Fachraumordnung für </w:t>
      </w:r>
    </w:p>
    <w:p w14:paraId="1D6ADC01" w14:textId="0DA86BF5" w:rsidR="00FD1E64" w:rsidRPr="00FD1E64" w:rsidRDefault="00FD1E64" w:rsidP="00FD1E64">
      <w:pPr>
        <w:autoSpaceDE w:val="0"/>
        <w:autoSpaceDN w:val="0"/>
        <w:adjustRightInd w:val="0"/>
        <w:spacing w:line="240" w:lineRule="auto"/>
        <w:jc w:val="center"/>
        <w:rPr>
          <w:color w:val="000000"/>
          <w:sz w:val="40"/>
          <w:szCs w:val="40"/>
        </w:rPr>
      </w:pPr>
      <w:r w:rsidRPr="00875041">
        <w:rPr>
          <w:b/>
          <w:bCs/>
          <w:color w:val="FF0000"/>
          <w:sz w:val="40"/>
          <w:szCs w:val="40"/>
        </w:rPr>
        <w:t>naturwissenschaftliche Fachräume</w:t>
      </w:r>
    </w:p>
    <w:p w14:paraId="7C2F0EEF" w14:textId="114240F1" w:rsidR="00FD1E64" w:rsidRPr="00FD1E64" w:rsidRDefault="00FD1E64" w:rsidP="00FD1E64">
      <w:pPr>
        <w:autoSpaceDE w:val="0"/>
        <w:autoSpaceDN w:val="0"/>
        <w:adjustRightInd w:val="0"/>
        <w:spacing w:line="240" w:lineRule="auto"/>
        <w:rPr>
          <w:color w:val="000000"/>
          <w:sz w:val="28"/>
          <w:szCs w:val="28"/>
        </w:rPr>
      </w:pPr>
      <w:r w:rsidRPr="00875041">
        <w:rPr>
          <w:b/>
          <w:bCs/>
          <w:color w:val="000000"/>
          <w:sz w:val="28"/>
          <w:szCs w:val="28"/>
        </w:rPr>
        <w:t xml:space="preserve">Allgemeine Verhaltensregeln für Schülerinnen und Schüler </w:t>
      </w:r>
    </w:p>
    <w:p w14:paraId="345CD69E" w14:textId="77777777" w:rsidR="00FD1E64" w:rsidRPr="00875041" w:rsidRDefault="00FD1E64" w:rsidP="00FD1E64">
      <w:pPr>
        <w:autoSpaceDE w:val="0"/>
        <w:autoSpaceDN w:val="0"/>
        <w:adjustRightInd w:val="0"/>
        <w:spacing w:after="169" w:line="276" w:lineRule="auto"/>
        <w:rPr>
          <w:color w:val="000000"/>
          <w:sz w:val="23"/>
          <w:szCs w:val="23"/>
        </w:rPr>
      </w:pPr>
      <w:r w:rsidRPr="00875041">
        <w:rPr>
          <w:color w:val="000000"/>
          <w:sz w:val="23"/>
          <w:szCs w:val="23"/>
        </w:rPr>
        <w:t xml:space="preserve">1. Fach- und Sammlungsräume nur in Anwesenheit einer Lehrkraft betreten </w:t>
      </w:r>
    </w:p>
    <w:p w14:paraId="68A24589" w14:textId="77777777" w:rsidR="00FD1E64" w:rsidRPr="00875041" w:rsidRDefault="00FD1E64" w:rsidP="00FD1E64">
      <w:pPr>
        <w:autoSpaceDE w:val="0"/>
        <w:autoSpaceDN w:val="0"/>
        <w:adjustRightInd w:val="0"/>
        <w:spacing w:after="169" w:line="276" w:lineRule="auto"/>
        <w:rPr>
          <w:color w:val="000000"/>
          <w:sz w:val="23"/>
          <w:szCs w:val="23"/>
        </w:rPr>
      </w:pPr>
      <w:r w:rsidRPr="00875041">
        <w:rPr>
          <w:color w:val="000000"/>
          <w:sz w:val="23"/>
          <w:szCs w:val="23"/>
        </w:rPr>
        <w:t xml:space="preserve">2. In Fachräumen nicht essen, trinken oder schminken </w:t>
      </w:r>
    </w:p>
    <w:p w14:paraId="34528651" w14:textId="77777777" w:rsidR="00FD1E64" w:rsidRPr="00875041" w:rsidRDefault="00FD1E64" w:rsidP="00FD1E64">
      <w:pPr>
        <w:autoSpaceDE w:val="0"/>
        <w:autoSpaceDN w:val="0"/>
        <w:adjustRightInd w:val="0"/>
        <w:spacing w:after="169" w:line="276" w:lineRule="auto"/>
        <w:rPr>
          <w:color w:val="000000"/>
          <w:sz w:val="23"/>
          <w:szCs w:val="23"/>
        </w:rPr>
      </w:pPr>
      <w:r w:rsidRPr="00875041">
        <w:rPr>
          <w:color w:val="000000"/>
          <w:sz w:val="23"/>
          <w:szCs w:val="23"/>
        </w:rPr>
        <w:t xml:space="preserve">3. Durch umsichtiges Verhalten alles vermeiden, was Personen gefährden oder Geräte beschädigen könnte (Herumtollen, Schubsen usw.) </w:t>
      </w:r>
    </w:p>
    <w:p w14:paraId="5CF79A54" w14:textId="77777777" w:rsidR="00FD1E64" w:rsidRPr="00875041" w:rsidRDefault="00FD1E64" w:rsidP="00FD1E64">
      <w:pPr>
        <w:autoSpaceDE w:val="0"/>
        <w:autoSpaceDN w:val="0"/>
        <w:adjustRightInd w:val="0"/>
        <w:spacing w:after="169" w:line="276" w:lineRule="auto"/>
        <w:rPr>
          <w:color w:val="000000"/>
          <w:sz w:val="23"/>
          <w:szCs w:val="23"/>
        </w:rPr>
      </w:pPr>
      <w:r w:rsidRPr="00875041">
        <w:rPr>
          <w:color w:val="000000"/>
          <w:sz w:val="23"/>
          <w:szCs w:val="23"/>
        </w:rPr>
        <w:t xml:space="preserve">4. Verkehrs- und Fluchtwege stets </w:t>
      </w:r>
      <w:proofErr w:type="gramStart"/>
      <w:r w:rsidRPr="00875041">
        <w:rPr>
          <w:color w:val="000000"/>
          <w:sz w:val="23"/>
          <w:szCs w:val="23"/>
        </w:rPr>
        <w:t>frei halten</w:t>
      </w:r>
      <w:proofErr w:type="gramEnd"/>
      <w:r w:rsidRPr="00875041">
        <w:rPr>
          <w:color w:val="000000"/>
          <w:sz w:val="23"/>
          <w:szCs w:val="23"/>
        </w:rPr>
        <w:t xml:space="preserve"> (von Taschen, Kleidern usw.) </w:t>
      </w:r>
    </w:p>
    <w:p w14:paraId="21E87E9B" w14:textId="77777777" w:rsidR="00FD1E64" w:rsidRPr="00875041" w:rsidRDefault="00FD1E64" w:rsidP="00FD1E64">
      <w:pPr>
        <w:numPr>
          <w:ilvl w:val="1"/>
          <w:numId w:val="11"/>
        </w:numPr>
        <w:autoSpaceDE w:val="0"/>
        <w:autoSpaceDN w:val="0"/>
        <w:adjustRightInd w:val="0"/>
        <w:spacing w:after="183" w:line="276" w:lineRule="auto"/>
        <w:rPr>
          <w:color w:val="000000"/>
          <w:sz w:val="23"/>
          <w:szCs w:val="23"/>
        </w:rPr>
      </w:pPr>
      <w:r w:rsidRPr="00875041">
        <w:rPr>
          <w:color w:val="000000"/>
          <w:sz w:val="23"/>
          <w:szCs w:val="23"/>
        </w:rPr>
        <w:t xml:space="preserve">5. Jede Schülerin und jeder Schüler kennt • Lage und Funktion der NOT-AUS-Schalter (Gas/elektrische Energie). </w:t>
      </w:r>
    </w:p>
    <w:p w14:paraId="6F4DBDF9" w14:textId="77777777" w:rsidR="00FD1E64" w:rsidRPr="00875041" w:rsidRDefault="00FD1E64" w:rsidP="00FD1E64">
      <w:pPr>
        <w:numPr>
          <w:ilvl w:val="1"/>
          <w:numId w:val="11"/>
        </w:numPr>
        <w:autoSpaceDE w:val="0"/>
        <w:autoSpaceDN w:val="0"/>
        <w:adjustRightInd w:val="0"/>
        <w:spacing w:after="183" w:line="276" w:lineRule="auto"/>
        <w:rPr>
          <w:color w:val="000000"/>
          <w:sz w:val="23"/>
          <w:szCs w:val="23"/>
        </w:rPr>
      </w:pPr>
      <w:r w:rsidRPr="00875041">
        <w:rPr>
          <w:color w:val="000000"/>
          <w:sz w:val="23"/>
          <w:szCs w:val="23"/>
        </w:rPr>
        <w:t xml:space="preserve">• vorhandene Löscheinrichtungen. </w:t>
      </w:r>
    </w:p>
    <w:p w14:paraId="147DE61B" w14:textId="77777777" w:rsidR="00FD1E64" w:rsidRPr="00875041" w:rsidRDefault="00FD1E64" w:rsidP="00FD1E64">
      <w:pPr>
        <w:numPr>
          <w:ilvl w:val="1"/>
          <w:numId w:val="11"/>
        </w:numPr>
        <w:autoSpaceDE w:val="0"/>
        <w:autoSpaceDN w:val="0"/>
        <w:adjustRightInd w:val="0"/>
        <w:spacing w:after="183" w:line="276" w:lineRule="auto"/>
        <w:rPr>
          <w:color w:val="000000"/>
          <w:sz w:val="23"/>
          <w:szCs w:val="23"/>
        </w:rPr>
      </w:pPr>
      <w:r w:rsidRPr="00875041">
        <w:rPr>
          <w:color w:val="000000"/>
          <w:sz w:val="23"/>
          <w:szCs w:val="23"/>
        </w:rPr>
        <w:t xml:space="preserve">• Lage und Bedienung der Augennotdusche. </w:t>
      </w:r>
    </w:p>
    <w:p w14:paraId="3CF15BF9" w14:textId="77777777" w:rsidR="00FD1E64" w:rsidRPr="00875041" w:rsidRDefault="00FD1E64" w:rsidP="00FD1E64">
      <w:pPr>
        <w:numPr>
          <w:ilvl w:val="1"/>
          <w:numId w:val="11"/>
        </w:numPr>
        <w:autoSpaceDE w:val="0"/>
        <w:autoSpaceDN w:val="0"/>
        <w:adjustRightInd w:val="0"/>
        <w:spacing w:after="183" w:line="276" w:lineRule="auto"/>
        <w:rPr>
          <w:color w:val="000000"/>
          <w:sz w:val="23"/>
          <w:szCs w:val="23"/>
        </w:rPr>
      </w:pPr>
      <w:r w:rsidRPr="00875041">
        <w:rPr>
          <w:color w:val="000000"/>
          <w:sz w:val="23"/>
          <w:szCs w:val="23"/>
        </w:rPr>
        <w:t xml:space="preserve">• Fluchtwege bzw. Rettungsplan. </w:t>
      </w:r>
    </w:p>
    <w:p w14:paraId="126221D9"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 Standort des Verbandkastens und des Notfalltelefons. </w:t>
      </w:r>
    </w:p>
    <w:p w14:paraId="59B932C2"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p>
    <w:p w14:paraId="30DD2DC5"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6. Geräte, Maschinen, Schaltungen, Versuchsaufbauten, Stoffe und Anschauungsmaterial nicht ohne Erlaubnis der Lehrkraft berühren bzw. verwenden </w:t>
      </w:r>
    </w:p>
    <w:p w14:paraId="3031AA9F"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7. Unregelmäßigkeiten und mögliche Gefahrenquellen sofort der Lehrkraft melden (z. B. Gasgeruch, Defekte an Geräten) </w:t>
      </w:r>
    </w:p>
    <w:p w14:paraId="7C6B573F"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8. Arbeitsanweisungen zu Versuchen sorgfältig lesen und befolgen </w:t>
      </w:r>
    </w:p>
    <w:p w14:paraId="3CFF02A6"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9. Betriebsanweisungen kennen und einhalten </w:t>
      </w:r>
    </w:p>
    <w:p w14:paraId="1E157066"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10. </w:t>
      </w:r>
      <w:proofErr w:type="gramStart"/>
      <w:r w:rsidRPr="00875041">
        <w:rPr>
          <w:color w:val="000000"/>
          <w:sz w:val="23"/>
          <w:szCs w:val="23"/>
        </w:rPr>
        <w:t>Gegebenenfalls</w:t>
      </w:r>
      <w:proofErr w:type="gramEnd"/>
      <w:r w:rsidRPr="00875041">
        <w:rPr>
          <w:color w:val="000000"/>
          <w:sz w:val="23"/>
          <w:szCs w:val="23"/>
        </w:rPr>
        <w:t xml:space="preserve"> persönliche Schutzmaßnahmen ergreifen (z. B. Schutzbrille, Schutzhandschuhe, lange Haare zurückbinden) und auf geeignete Kleidung achten </w:t>
      </w:r>
    </w:p>
    <w:p w14:paraId="3785C795"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11. Versuche nur auf Anweisung der Lehrkraft durchführen. </w:t>
      </w:r>
    </w:p>
    <w:p w14:paraId="22466065"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12. Aufbau, Umbau und Abbau von Versuchen erst nach Freigabe durch die Lehrkraft vornehmen. </w:t>
      </w:r>
    </w:p>
    <w:p w14:paraId="00ECBE30"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13. Reststoffe und Müll sachgerecht entsorgen </w:t>
      </w:r>
    </w:p>
    <w:p w14:paraId="1548F375" w14:textId="77777777" w:rsidR="00FD1E64" w:rsidRPr="00875041" w:rsidRDefault="00FD1E64" w:rsidP="00FD1E64">
      <w:pPr>
        <w:numPr>
          <w:ilvl w:val="1"/>
          <w:numId w:val="11"/>
        </w:numPr>
        <w:autoSpaceDE w:val="0"/>
        <w:autoSpaceDN w:val="0"/>
        <w:adjustRightInd w:val="0"/>
        <w:spacing w:after="0" w:line="276" w:lineRule="auto"/>
        <w:rPr>
          <w:color w:val="000000"/>
          <w:sz w:val="23"/>
          <w:szCs w:val="23"/>
        </w:rPr>
      </w:pPr>
      <w:r w:rsidRPr="00875041">
        <w:rPr>
          <w:color w:val="000000"/>
          <w:sz w:val="23"/>
          <w:szCs w:val="23"/>
        </w:rPr>
        <w:t xml:space="preserve">14. Arbeitsplätze stets aufgeräumt und sauber halten, ggf. Hände waschen </w:t>
      </w:r>
    </w:p>
    <w:p w14:paraId="2AB095F0" w14:textId="77777777" w:rsidR="00FD1E64" w:rsidRDefault="00FD1E64" w:rsidP="00FD1E64">
      <w:pPr>
        <w:autoSpaceDE w:val="0"/>
        <w:autoSpaceDN w:val="0"/>
        <w:adjustRightInd w:val="0"/>
        <w:spacing w:line="240" w:lineRule="auto"/>
        <w:rPr>
          <w:color w:val="000000"/>
          <w:sz w:val="23"/>
          <w:szCs w:val="23"/>
        </w:rPr>
      </w:pPr>
      <w:r>
        <w:rPr>
          <w:color w:val="000000"/>
          <w:sz w:val="23"/>
          <w:szCs w:val="23"/>
        </w:rPr>
        <w:br/>
      </w:r>
    </w:p>
    <w:p w14:paraId="5374F3A3" w14:textId="77777777" w:rsidR="00FD1E64" w:rsidRPr="00875041" w:rsidRDefault="00FD1E64" w:rsidP="00FD1E64">
      <w:pPr>
        <w:autoSpaceDE w:val="0"/>
        <w:autoSpaceDN w:val="0"/>
        <w:adjustRightInd w:val="0"/>
        <w:spacing w:line="240" w:lineRule="auto"/>
        <w:rPr>
          <w:color w:val="000000"/>
          <w:sz w:val="23"/>
          <w:szCs w:val="23"/>
        </w:rPr>
      </w:pPr>
      <w:r w:rsidRPr="00875041">
        <w:rPr>
          <w:color w:val="000000"/>
          <w:sz w:val="23"/>
          <w:szCs w:val="23"/>
        </w:rPr>
        <w:t xml:space="preserve">……………………………………………………………………….. </w:t>
      </w:r>
      <w:r>
        <w:rPr>
          <w:color w:val="000000"/>
          <w:sz w:val="23"/>
          <w:szCs w:val="23"/>
        </w:rPr>
        <w:br/>
      </w:r>
      <w:r w:rsidRPr="00875041">
        <w:rPr>
          <w:rFonts w:eastAsiaTheme="minorHAnsi"/>
          <w:color w:val="000000"/>
          <w:sz w:val="23"/>
          <w:szCs w:val="23"/>
        </w:rPr>
        <w:t>Ort, Datum Unterschrift der Schulleitung</w:t>
      </w:r>
    </w:p>
    <w:p w14:paraId="71754F23" w14:textId="3C69D602" w:rsidR="006E03DB" w:rsidRDefault="006E03DB" w:rsidP="00FF2CBF">
      <w:pPr>
        <w:pStyle w:val="Textkrper"/>
        <w:spacing w:line="276" w:lineRule="auto"/>
        <w:jc w:val="both"/>
      </w:pPr>
    </w:p>
    <w:p w14:paraId="1779B71A" w14:textId="35C21419" w:rsidR="006E03DB" w:rsidRDefault="006E03DB" w:rsidP="00FF2CBF">
      <w:pPr>
        <w:pStyle w:val="Textkrper"/>
        <w:spacing w:line="276" w:lineRule="auto"/>
        <w:jc w:val="both"/>
      </w:pPr>
      <w:r w:rsidRPr="006E03DB">
        <w:rPr>
          <w:noProof/>
        </w:rPr>
        <w:lastRenderedPageBreak/>
        <w:drawing>
          <wp:inline distT="0" distB="0" distL="0" distR="0" wp14:anchorId="6C050BA1" wp14:editId="51823298">
            <wp:extent cx="5760720" cy="81546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154670"/>
                    </a:xfrm>
                    <a:prstGeom prst="rect">
                      <a:avLst/>
                    </a:prstGeom>
                  </pic:spPr>
                </pic:pic>
              </a:graphicData>
            </a:graphic>
          </wp:inline>
        </w:drawing>
      </w:r>
    </w:p>
    <w:p w14:paraId="3E94E6D1" w14:textId="7167A4EF" w:rsidR="006E03DB" w:rsidRDefault="006E03DB" w:rsidP="00FF2CBF">
      <w:pPr>
        <w:pStyle w:val="Textkrper"/>
        <w:spacing w:line="276" w:lineRule="auto"/>
        <w:jc w:val="both"/>
      </w:pPr>
    </w:p>
    <w:p w14:paraId="0088FB73" w14:textId="77777777" w:rsidR="003454B1" w:rsidRPr="00CD7616" w:rsidRDefault="003454B1" w:rsidP="003454B1">
      <w:pPr>
        <w:rPr>
          <w:b/>
          <w:sz w:val="32"/>
        </w:rPr>
      </w:pPr>
      <w:r>
        <w:rPr>
          <w:b/>
          <w:sz w:val="32"/>
        </w:rPr>
        <w:t>Musikgymnasiale Schülerinnen und Schüler</w:t>
      </w:r>
    </w:p>
    <w:p w14:paraId="22231D48" w14:textId="77777777" w:rsidR="003454B1" w:rsidRPr="003454B1" w:rsidRDefault="003454B1" w:rsidP="003454B1">
      <w:pPr>
        <w:rPr>
          <w:szCs w:val="18"/>
        </w:rPr>
      </w:pPr>
      <w:r w:rsidRPr="003454B1">
        <w:rPr>
          <w:szCs w:val="18"/>
        </w:rPr>
        <w:t>In Baden-Württemberg gibt es in Stuttgart, Trossingen und Karlsruhe derzeit drei Gymnasien, die für musikalisch hochbegabte Schülerinnen und Schüler einen besonderen Zug anbieten, den musikgymnasialen Zug.</w:t>
      </w:r>
    </w:p>
    <w:p w14:paraId="382716F8" w14:textId="77777777" w:rsidR="003454B1" w:rsidRPr="003454B1" w:rsidRDefault="003454B1" w:rsidP="003454B1">
      <w:pPr>
        <w:rPr>
          <w:szCs w:val="18"/>
        </w:rPr>
      </w:pPr>
      <w:r w:rsidRPr="003454B1">
        <w:rPr>
          <w:szCs w:val="18"/>
        </w:rPr>
        <w:t>Im Helmholtz-Gymnasium besuchen diese Schülerinnen und Schüler keinen gesonderten Zug, sondern sind in die Musikklassen integriert.</w:t>
      </w:r>
    </w:p>
    <w:p w14:paraId="4EA8F5D5" w14:textId="77777777" w:rsidR="003454B1" w:rsidRPr="003454B1" w:rsidRDefault="003454B1" w:rsidP="003454B1">
      <w:pPr>
        <w:rPr>
          <w:szCs w:val="18"/>
        </w:rPr>
      </w:pPr>
      <w:r w:rsidRPr="003454B1">
        <w:rPr>
          <w:szCs w:val="18"/>
        </w:rPr>
        <w:t xml:space="preserve">Die musikgymnasialen Schülerinnen und Schüler werden verstärkt gefördert, z.B. durch regelmäßigen Zusatzunterricht in verschiedenen Fächern an Hochschule, Konservatorium oder durch freie Lehrkräfte. Teilnahme an Meisterkursen sowie die Mitwirkung in überregionalen Musikensembles sind ebenfalls Teil dieses Förderprogramms. </w:t>
      </w:r>
    </w:p>
    <w:p w14:paraId="42EBC458" w14:textId="77777777" w:rsidR="003454B1" w:rsidRPr="003454B1" w:rsidRDefault="003454B1" w:rsidP="003454B1">
      <w:pPr>
        <w:rPr>
          <w:szCs w:val="18"/>
          <w:u w:val="single"/>
        </w:rPr>
      </w:pPr>
      <w:r w:rsidRPr="003454B1">
        <w:rPr>
          <w:szCs w:val="18"/>
        </w:rPr>
        <w:t xml:space="preserve">Mit dieser besonderen Förderung sind aber naturgemäß auch erhöhte Ansprüche an die Geförderten verbunden: </w:t>
      </w:r>
      <w:r w:rsidRPr="003454B1">
        <w:rPr>
          <w:szCs w:val="18"/>
          <w:u w:val="single"/>
        </w:rPr>
        <w:t xml:space="preserve">tägliche </w:t>
      </w:r>
      <w:proofErr w:type="spellStart"/>
      <w:r w:rsidRPr="003454B1">
        <w:rPr>
          <w:szCs w:val="18"/>
          <w:u w:val="single"/>
        </w:rPr>
        <w:t>Übezeiten</w:t>
      </w:r>
      <w:proofErr w:type="spellEnd"/>
      <w:r w:rsidRPr="003454B1">
        <w:rPr>
          <w:szCs w:val="18"/>
          <w:u w:val="single"/>
        </w:rPr>
        <w:t xml:space="preserve"> von 2-3 Stunden neben Schule und Hausaufgaben sind für die meisten Schülerinnen und Schüler des Musikgymnasiums der Normalfall. Ebenso wie fehlende Entspannung an den Wochenenden, da dort häufig Auftritte, Wettbewerbe, etc. stattfinden.</w:t>
      </w:r>
    </w:p>
    <w:p w14:paraId="69D8473F" w14:textId="77777777" w:rsidR="003454B1" w:rsidRPr="003454B1" w:rsidRDefault="003454B1" w:rsidP="003454B1">
      <w:pPr>
        <w:rPr>
          <w:szCs w:val="18"/>
        </w:rPr>
      </w:pPr>
      <w:r w:rsidRPr="003454B1">
        <w:rPr>
          <w:szCs w:val="18"/>
        </w:rPr>
        <w:t>Um diese überdurchschnittlichen außerschulischen Belastung mit den schulischen Anforderungen möglichst in Einklang bringen zu können, dürfen musikgymnasiale Schülerinnen und Schüler für besondere Anlässe und unter bestimmten Rahmenbedingungen sich temporär vom Unterricht befreien lassen.</w:t>
      </w:r>
    </w:p>
    <w:p w14:paraId="29322F94" w14:textId="77777777" w:rsidR="003454B1" w:rsidRPr="003454B1" w:rsidRDefault="003454B1" w:rsidP="003454B1">
      <w:pPr>
        <w:rPr>
          <w:szCs w:val="18"/>
        </w:rPr>
      </w:pPr>
      <w:r w:rsidRPr="003454B1">
        <w:rPr>
          <w:szCs w:val="18"/>
        </w:rPr>
        <w:t>Besondere Anlässe wären z.B.:</w:t>
      </w:r>
    </w:p>
    <w:p w14:paraId="055805A1" w14:textId="77777777" w:rsidR="003454B1" w:rsidRPr="003454B1" w:rsidRDefault="003454B1" w:rsidP="003454B1">
      <w:pPr>
        <w:rPr>
          <w:szCs w:val="18"/>
        </w:rPr>
      </w:pPr>
      <w:r w:rsidRPr="003454B1">
        <w:rPr>
          <w:szCs w:val="18"/>
        </w:rPr>
        <w:t>-  Teilnahme an überregionalen Wettbewerben</w:t>
      </w:r>
    </w:p>
    <w:p w14:paraId="1CDCA232" w14:textId="77777777" w:rsidR="003454B1" w:rsidRPr="003454B1" w:rsidRDefault="003454B1" w:rsidP="003454B1">
      <w:pPr>
        <w:rPr>
          <w:szCs w:val="18"/>
        </w:rPr>
      </w:pPr>
      <w:r w:rsidRPr="003454B1">
        <w:rPr>
          <w:szCs w:val="18"/>
        </w:rPr>
        <w:t>-  zeitnahe Vorbereitung für einen solchen Wettbewerb</w:t>
      </w:r>
    </w:p>
    <w:p w14:paraId="57470E30" w14:textId="77777777" w:rsidR="003454B1" w:rsidRPr="003454B1" w:rsidRDefault="003454B1" w:rsidP="003454B1">
      <w:pPr>
        <w:rPr>
          <w:szCs w:val="18"/>
        </w:rPr>
      </w:pPr>
      <w:r w:rsidRPr="003454B1">
        <w:rPr>
          <w:szCs w:val="18"/>
        </w:rPr>
        <w:t xml:space="preserve">-  Teilnahme an Arbeits- und Konzertphasen überregionalen Ensembles  </w:t>
      </w:r>
    </w:p>
    <w:p w14:paraId="5BF81FDA" w14:textId="77777777" w:rsidR="003454B1" w:rsidRPr="003454B1" w:rsidRDefault="003454B1" w:rsidP="003454B1">
      <w:pPr>
        <w:rPr>
          <w:szCs w:val="18"/>
        </w:rPr>
      </w:pPr>
      <w:r w:rsidRPr="003454B1">
        <w:rPr>
          <w:szCs w:val="18"/>
        </w:rPr>
        <w:t xml:space="preserve">   wie z.B. Landesjugendorchester, Bundesjugendorchester</w:t>
      </w:r>
    </w:p>
    <w:p w14:paraId="58EAD4EC" w14:textId="77777777" w:rsidR="003454B1" w:rsidRPr="003454B1" w:rsidRDefault="003454B1" w:rsidP="003454B1">
      <w:pPr>
        <w:rPr>
          <w:szCs w:val="18"/>
        </w:rPr>
      </w:pPr>
      <w:r w:rsidRPr="003454B1">
        <w:rPr>
          <w:szCs w:val="18"/>
        </w:rPr>
        <w:t>-  Teilnahme an Meisterkursen</w:t>
      </w:r>
    </w:p>
    <w:p w14:paraId="43F73CB3" w14:textId="77777777" w:rsidR="003454B1" w:rsidRPr="003454B1" w:rsidRDefault="003454B1" w:rsidP="003454B1">
      <w:pPr>
        <w:rPr>
          <w:szCs w:val="18"/>
        </w:rPr>
      </w:pPr>
      <w:r w:rsidRPr="003454B1">
        <w:rPr>
          <w:szCs w:val="18"/>
        </w:rPr>
        <w:t xml:space="preserve">-  Sonderunterricht </w:t>
      </w:r>
    </w:p>
    <w:p w14:paraId="7EE06621" w14:textId="77777777" w:rsidR="003454B1" w:rsidRPr="003454B1" w:rsidRDefault="003454B1" w:rsidP="003454B1">
      <w:pPr>
        <w:rPr>
          <w:szCs w:val="18"/>
        </w:rPr>
      </w:pPr>
      <w:r w:rsidRPr="003454B1">
        <w:rPr>
          <w:szCs w:val="18"/>
        </w:rPr>
        <w:t xml:space="preserve">-  Vorbereitung für einen Konzertauftritt </w:t>
      </w:r>
    </w:p>
    <w:p w14:paraId="01BB0EA8" w14:textId="77777777" w:rsidR="003454B1" w:rsidRPr="003454B1" w:rsidRDefault="003454B1" w:rsidP="003454B1">
      <w:pPr>
        <w:rPr>
          <w:szCs w:val="18"/>
        </w:rPr>
      </w:pPr>
      <w:r w:rsidRPr="003454B1">
        <w:rPr>
          <w:szCs w:val="18"/>
        </w:rPr>
        <w:t>Zu den Rahmenbedingungen für eine temporäre Befreiung gehören:</w:t>
      </w:r>
    </w:p>
    <w:p w14:paraId="002DF084" w14:textId="77777777" w:rsidR="003454B1" w:rsidRPr="003454B1" w:rsidRDefault="003454B1" w:rsidP="003454B1">
      <w:pPr>
        <w:rPr>
          <w:b/>
          <w:bCs/>
          <w:szCs w:val="18"/>
        </w:rPr>
      </w:pPr>
      <w:r w:rsidRPr="003454B1">
        <w:rPr>
          <w:b/>
          <w:bCs/>
          <w:szCs w:val="18"/>
        </w:rPr>
        <w:t>- allgemein stabiler Leistungsstand fern der Versetzungsgefährdung</w:t>
      </w:r>
    </w:p>
    <w:p w14:paraId="7D70B53E" w14:textId="77777777" w:rsidR="003454B1" w:rsidRPr="003454B1" w:rsidRDefault="003454B1" w:rsidP="003454B1">
      <w:pPr>
        <w:rPr>
          <w:szCs w:val="18"/>
        </w:rPr>
      </w:pPr>
      <w:r w:rsidRPr="003454B1">
        <w:rPr>
          <w:b/>
          <w:bCs/>
          <w:szCs w:val="18"/>
        </w:rPr>
        <w:t>- zeitgerechte Beantragung der Befreiung</w:t>
      </w:r>
      <w:r w:rsidRPr="003454B1">
        <w:rPr>
          <w:szCs w:val="18"/>
        </w:rPr>
        <w:t xml:space="preserve">, d.h., </w:t>
      </w:r>
    </w:p>
    <w:p w14:paraId="67E612B0" w14:textId="77777777" w:rsidR="003454B1" w:rsidRPr="003454B1" w:rsidRDefault="003454B1" w:rsidP="003454B1">
      <w:pPr>
        <w:rPr>
          <w:szCs w:val="18"/>
        </w:rPr>
      </w:pPr>
      <w:r w:rsidRPr="003454B1">
        <w:rPr>
          <w:szCs w:val="18"/>
        </w:rPr>
        <w:lastRenderedPageBreak/>
        <w:t xml:space="preserve">die </w:t>
      </w:r>
      <w:r w:rsidRPr="003454B1">
        <w:rPr>
          <w:b/>
          <w:szCs w:val="18"/>
        </w:rPr>
        <w:t>Befreiung für einen oder mehrere Tage</w:t>
      </w:r>
      <w:r w:rsidRPr="003454B1">
        <w:rPr>
          <w:szCs w:val="18"/>
        </w:rPr>
        <w:t xml:space="preserve"> muss möglichst frühzeitig, spätestens jedoch 7 Tage vorher oder vor der verbindlichen Anmeldung – je nach dem was zuerst eintritt- schriftlich über die Erziehungsberechtigten erfolgen. </w:t>
      </w:r>
    </w:p>
    <w:p w14:paraId="0067CDAC" w14:textId="77777777" w:rsidR="003454B1" w:rsidRPr="003454B1" w:rsidRDefault="003454B1" w:rsidP="003454B1">
      <w:pPr>
        <w:rPr>
          <w:szCs w:val="18"/>
        </w:rPr>
      </w:pPr>
      <w:r w:rsidRPr="003454B1">
        <w:rPr>
          <w:szCs w:val="18"/>
        </w:rPr>
        <w:t xml:space="preserve">Für </w:t>
      </w:r>
      <w:r w:rsidRPr="003454B1">
        <w:rPr>
          <w:b/>
          <w:szCs w:val="18"/>
        </w:rPr>
        <w:t>Fehlzeiten bis zu zwei Schultagen</w:t>
      </w:r>
      <w:r w:rsidRPr="003454B1">
        <w:rPr>
          <w:szCs w:val="18"/>
        </w:rPr>
        <w:t xml:space="preserve"> entscheidet der Klassenlehrer, bei mehr als zwei Tagen die Schulleitung. </w:t>
      </w:r>
    </w:p>
    <w:p w14:paraId="2949E9E5" w14:textId="77777777" w:rsidR="003454B1" w:rsidRPr="003454B1" w:rsidRDefault="003454B1" w:rsidP="003454B1">
      <w:pPr>
        <w:rPr>
          <w:szCs w:val="18"/>
        </w:rPr>
      </w:pPr>
      <w:r w:rsidRPr="003454B1">
        <w:rPr>
          <w:szCs w:val="18"/>
        </w:rPr>
        <w:t xml:space="preserve">Die Gewährung von </w:t>
      </w:r>
      <w:r w:rsidRPr="003454B1">
        <w:rPr>
          <w:b/>
          <w:szCs w:val="18"/>
        </w:rPr>
        <w:t>kurzfristig gestellten Befreiungsanträgen</w:t>
      </w:r>
      <w:r w:rsidRPr="003454B1">
        <w:rPr>
          <w:szCs w:val="18"/>
        </w:rPr>
        <w:t xml:space="preserve"> (z.B. über einige Schulstunden) liegt im Ermessen der betroffenen Fachlehrer*innen. </w:t>
      </w:r>
    </w:p>
    <w:p w14:paraId="139EC8B1" w14:textId="77777777" w:rsidR="003454B1" w:rsidRPr="003454B1" w:rsidRDefault="003454B1" w:rsidP="003454B1">
      <w:pPr>
        <w:rPr>
          <w:szCs w:val="18"/>
        </w:rPr>
      </w:pPr>
      <w:r w:rsidRPr="003454B1">
        <w:rPr>
          <w:szCs w:val="18"/>
        </w:rPr>
        <w:t>Damit wir als Schule den Überblick über die Fehlzeiten behalten können, ist es unerlässlich, dass Sie Herrn Stiefel (Leiter des musikgymnasialen Zuges) bitte alle Fehlzeiten, egal ob Beurlaubungen oder Fehlzeiten aus anderem Grund, melden.</w:t>
      </w:r>
    </w:p>
    <w:p w14:paraId="4D85EFA3" w14:textId="77777777" w:rsidR="003454B1" w:rsidRPr="003454B1" w:rsidRDefault="003454B1" w:rsidP="003454B1">
      <w:pPr>
        <w:rPr>
          <w:szCs w:val="18"/>
        </w:rPr>
      </w:pPr>
      <w:r w:rsidRPr="003454B1">
        <w:rPr>
          <w:szCs w:val="18"/>
        </w:rPr>
        <w:t>Kommen zu den Beurlaubungen auffällig viele Fehlzeiten durch kurzfristige Krankheiten (Kopfschmerzen, Übelkeit, ..) hinzu, sodass in der Summe der Fehltage Bedenken aufkommen, ob die Belastung noch angemessen bzw. kindgerecht ist, so besprechen Sie das bitte mit den Eltern und geben Sie dem Thema auch bei den Feedbackgesprächen Raum (im Protokoll vermerken). In Zweifelsfällen nehmen Sie bitte frühzeitig Kontakt mit Herrn Stiefel und mit der Schulleitung (Frau Lumpp) auf.</w:t>
      </w:r>
    </w:p>
    <w:p w14:paraId="2647290B" w14:textId="77777777" w:rsidR="003454B1" w:rsidRPr="003454B1" w:rsidRDefault="003454B1" w:rsidP="003454B1">
      <w:pPr>
        <w:rPr>
          <w:szCs w:val="18"/>
        </w:rPr>
      </w:pPr>
      <w:r w:rsidRPr="003454B1">
        <w:rPr>
          <w:szCs w:val="18"/>
        </w:rPr>
        <w:t>Wir schätzen diese Schülerinnen und Schüler für ihre Begabung und wollen ihnen ermöglichen, neben einer optimalen musikalischen Förderung dennoch einen gymnasialen Abschluss zu erreichen – auch wenn sie häufiger fehlen. Auch Hochbegabung zählt als möglicher Grund für einen Nachteilsausgleich. Sollten in Einzelfällen Schülerinnen und Schüler durch den Stundenplan in ihren musikalischen Fördermöglichkeiten eingeschränkt werden, so kann die Klassenkonferenz Nachteilsausgleichsmaßnahmen beschließen. Bitte berücksichtigen Sie dies auch bei Leistungsmessungen und zeigen Sie Verständnis, wenn sie aufgrund der Fehlzeiten öfter Nachtermine ansetzen müssen.</w:t>
      </w:r>
    </w:p>
    <w:p w14:paraId="12FE42E5" w14:textId="77777777" w:rsidR="003454B1" w:rsidRPr="003454B1" w:rsidRDefault="003454B1" w:rsidP="003454B1">
      <w:pPr>
        <w:rPr>
          <w:szCs w:val="18"/>
        </w:rPr>
      </w:pPr>
      <w:r w:rsidRPr="003454B1">
        <w:rPr>
          <w:szCs w:val="18"/>
        </w:rPr>
        <w:t>In Klassen mit vielen Musikgymnasialen, lohnt sich die Besprechung mit den Schülerinnen und Schülern zu Beginn des Schuljahres um ggf. Phasen großer Belastung (z.B. Jugend musiziert) im Klassenarbeitsplaner zu markieren.</w:t>
      </w:r>
    </w:p>
    <w:p w14:paraId="302F49D4" w14:textId="6C8E052A" w:rsidR="006E03DB" w:rsidRDefault="006E03DB" w:rsidP="00FF2CBF">
      <w:pPr>
        <w:pStyle w:val="Textkrper"/>
        <w:spacing w:line="276" w:lineRule="auto"/>
        <w:jc w:val="both"/>
      </w:pPr>
    </w:p>
    <w:p w14:paraId="4E01E40F" w14:textId="3996F322" w:rsidR="006E03DB" w:rsidRDefault="006E03DB" w:rsidP="00FF2CBF">
      <w:pPr>
        <w:pStyle w:val="Textkrper"/>
        <w:spacing w:line="276" w:lineRule="auto"/>
        <w:jc w:val="both"/>
      </w:pPr>
    </w:p>
    <w:p w14:paraId="6EFA3777" w14:textId="102EC173" w:rsidR="006E03DB" w:rsidRDefault="006E03DB" w:rsidP="00FF2CBF">
      <w:pPr>
        <w:pStyle w:val="Textkrper"/>
        <w:spacing w:line="276" w:lineRule="auto"/>
        <w:jc w:val="both"/>
      </w:pPr>
    </w:p>
    <w:p w14:paraId="6CC01DEF" w14:textId="21494CC4" w:rsidR="006E03DB" w:rsidRDefault="006E03DB" w:rsidP="00FF2CBF">
      <w:pPr>
        <w:pStyle w:val="Textkrper"/>
        <w:spacing w:line="276" w:lineRule="auto"/>
        <w:jc w:val="both"/>
      </w:pPr>
    </w:p>
    <w:p w14:paraId="1412C742" w14:textId="2F72F077" w:rsidR="006E03DB" w:rsidRDefault="006E03DB" w:rsidP="00FF2CBF">
      <w:pPr>
        <w:pStyle w:val="Textkrper"/>
        <w:spacing w:line="276" w:lineRule="auto"/>
        <w:jc w:val="both"/>
      </w:pPr>
    </w:p>
    <w:p w14:paraId="677FD5A0" w14:textId="2E335782" w:rsidR="006E03DB" w:rsidRDefault="006E03DB" w:rsidP="00FF2CBF">
      <w:pPr>
        <w:pStyle w:val="Textkrper"/>
        <w:spacing w:line="276" w:lineRule="auto"/>
        <w:jc w:val="both"/>
      </w:pPr>
    </w:p>
    <w:p w14:paraId="02B0DDCA" w14:textId="56392D67" w:rsidR="006E03DB" w:rsidRDefault="006E03DB" w:rsidP="00FF2CBF">
      <w:pPr>
        <w:pStyle w:val="Textkrper"/>
        <w:spacing w:line="276" w:lineRule="auto"/>
        <w:jc w:val="both"/>
      </w:pPr>
    </w:p>
    <w:p w14:paraId="6FCEF3A3" w14:textId="7165A2CE" w:rsidR="003454B1" w:rsidRDefault="003454B1" w:rsidP="00FF2CBF">
      <w:pPr>
        <w:pStyle w:val="Textkrper"/>
        <w:spacing w:line="276" w:lineRule="auto"/>
        <w:jc w:val="both"/>
      </w:pPr>
    </w:p>
    <w:p w14:paraId="6323BCEF" w14:textId="6D13FFA7" w:rsidR="003454B1" w:rsidRDefault="003454B1" w:rsidP="00FF2CBF">
      <w:pPr>
        <w:pStyle w:val="Textkrper"/>
        <w:spacing w:line="276" w:lineRule="auto"/>
        <w:jc w:val="both"/>
      </w:pPr>
    </w:p>
    <w:p w14:paraId="334399E9" w14:textId="43745D61" w:rsidR="003454B1" w:rsidRDefault="003454B1" w:rsidP="00FF2CBF">
      <w:pPr>
        <w:pStyle w:val="Textkrper"/>
        <w:spacing w:line="276" w:lineRule="auto"/>
        <w:jc w:val="both"/>
      </w:pPr>
    </w:p>
    <w:p w14:paraId="622F34FE" w14:textId="4810DD8C" w:rsidR="003454B1" w:rsidRDefault="003454B1" w:rsidP="00FF2CBF">
      <w:pPr>
        <w:pStyle w:val="Textkrper"/>
        <w:spacing w:line="276" w:lineRule="auto"/>
        <w:jc w:val="both"/>
      </w:pPr>
    </w:p>
    <w:p w14:paraId="2347E895" w14:textId="18B258E6" w:rsidR="003454B1" w:rsidRDefault="003454B1" w:rsidP="00FF2CBF">
      <w:pPr>
        <w:pStyle w:val="Textkrper"/>
        <w:spacing w:line="276" w:lineRule="auto"/>
        <w:jc w:val="both"/>
      </w:pPr>
    </w:p>
    <w:p w14:paraId="0D092EF3" w14:textId="660D6CEE" w:rsidR="003454B1" w:rsidRDefault="003454B1" w:rsidP="00FF2CBF">
      <w:pPr>
        <w:pStyle w:val="Textkrper"/>
        <w:spacing w:line="276" w:lineRule="auto"/>
        <w:jc w:val="both"/>
      </w:pPr>
      <w:r w:rsidRPr="003454B1">
        <w:rPr>
          <w:noProof/>
        </w:rPr>
        <w:lastRenderedPageBreak/>
        <w:drawing>
          <wp:inline distT="0" distB="0" distL="0" distR="0" wp14:anchorId="1AEB6071" wp14:editId="2DF5D60B">
            <wp:extent cx="5760720" cy="88607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860790"/>
                    </a:xfrm>
                    <a:prstGeom prst="rect">
                      <a:avLst/>
                    </a:prstGeom>
                    <a:noFill/>
                    <a:ln>
                      <a:noFill/>
                    </a:ln>
                  </pic:spPr>
                </pic:pic>
              </a:graphicData>
            </a:graphic>
          </wp:inline>
        </w:drawing>
      </w:r>
    </w:p>
    <w:p w14:paraId="2207812E" w14:textId="313E297C" w:rsidR="662957A0" w:rsidRDefault="662957A0" w:rsidP="662957A0">
      <w:pPr>
        <w:pStyle w:val="Textkrper"/>
        <w:spacing w:line="276" w:lineRule="auto"/>
        <w:jc w:val="both"/>
      </w:pPr>
      <w:r>
        <w:rPr>
          <w:noProof/>
        </w:rPr>
        <w:lastRenderedPageBreak/>
        <w:drawing>
          <wp:inline distT="0" distB="0" distL="0" distR="0" wp14:anchorId="12363AC2" wp14:editId="4E10D20A">
            <wp:extent cx="6217650" cy="6619786"/>
            <wp:effectExtent l="0" t="0" r="0" b="0"/>
            <wp:docPr id="103276797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5">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26951" t="11366" r="39815" b="4756"/>
                    <a:stretch>
                      <a:fillRect/>
                    </a:stretch>
                  </pic:blipFill>
                  <pic:spPr bwMode="auto">
                    <a:xfrm>
                      <a:off x="0" y="0"/>
                      <a:ext cx="6217650" cy="6619786"/>
                    </a:xfrm>
                    <a:prstGeom prst="rect">
                      <a:avLst/>
                    </a:prstGeom>
                    <a:ln>
                      <a:noFill/>
                    </a:ln>
                    <a:extLst>
                      <a:ext uri="{53640926-AAD7-44D8-BBD7-CCE9431645EC}">
                        <a14:shadowObscured xmlns:a14="http://schemas.microsoft.com/office/drawing/2010/main"/>
                      </a:ext>
                    </a:extLst>
                  </pic:spPr>
                </pic:pic>
              </a:graphicData>
            </a:graphic>
          </wp:inline>
        </w:drawing>
      </w:r>
    </w:p>
    <w:p w14:paraId="64FC1EDB" w14:textId="27AA3047" w:rsidR="662957A0" w:rsidRDefault="662957A0" w:rsidP="662957A0"/>
    <w:p w14:paraId="5AFEBAFB" w14:textId="7958069F" w:rsidR="003454B1" w:rsidRPr="003454B1" w:rsidRDefault="003454B1" w:rsidP="003454B1"/>
    <w:p w14:paraId="410300FD" w14:textId="2B49D43C" w:rsidR="003454B1" w:rsidRPr="003454B1" w:rsidRDefault="003454B1" w:rsidP="003454B1"/>
    <w:p w14:paraId="4A5FD1F8" w14:textId="5906FE92" w:rsidR="003454B1" w:rsidRPr="003454B1" w:rsidRDefault="003454B1" w:rsidP="003454B1"/>
    <w:p w14:paraId="036D0035" w14:textId="07ADADA6" w:rsidR="003454B1" w:rsidRPr="003454B1" w:rsidRDefault="003454B1" w:rsidP="003454B1"/>
    <w:p w14:paraId="2CEB7C38" w14:textId="5BC1EAD0" w:rsidR="003454B1" w:rsidRPr="003454B1" w:rsidRDefault="00E67FC0" w:rsidP="003454B1">
      <w:r>
        <w:rPr>
          <w:noProof/>
        </w:rPr>
        <w:drawing>
          <wp:inline distT="0" distB="0" distL="0" distR="0" wp14:anchorId="395A1C62" wp14:editId="71FFA129">
            <wp:extent cx="5760720" cy="5731403"/>
            <wp:effectExtent l="0" t="0" r="0" b="3175"/>
            <wp:docPr id="140547898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6">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27943" t="13718" r="39649" b="9851"/>
                    <a:stretch>
                      <a:fillRect/>
                    </a:stretch>
                  </pic:blipFill>
                  <pic:spPr bwMode="auto">
                    <a:xfrm>
                      <a:off x="0" y="0"/>
                      <a:ext cx="5760720" cy="5731403"/>
                    </a:xfrm>
                    <a:prstGeom prst="rect">
                      <a:avLst/>
                    </a:prstGeom>
                    <a:ln>
                      <a:noFill/>
                    </a:ln>
                    <a:extLst>
                      <a:ext uri="{53640926-AAD7-44D8-BBD7-CCE9431645EC}">
                        <a14:shadowObscured xmlns:a14="http://schemas.microsoft.com/office/drawing/2010/main"/>
                      </a:ext>
                    </a:extLst>
                  </pic:spPr>
                </pic:pic>
              </a:graphicData>
            </a:graphic>
          </wp:inline>
        </w:drawing>
      </w:r>
    </w:p>
    <w:p w14:paraId="37DDD362" w14:textId="54032546" w:rsidR="003454B1" w:rsidRPr="003454B1" w:rsidRDefault="003454B1" w:rsidP="003454B1"/>
    <w:p w14:paraId="17B9E3FF" w14:textId="516C60E3" w:rsidR="003454B1" w:rsidRPr="003454B1" w:rsidRDefault="003454B1" w:rsidP="003454B1"/>
    <w:p w14:paraId="45CDC798" w14:textId="026EF7FA" w:rsidR="003454B1" w:rsidRPr="003454B1" w:rsidRDefault="003454B1" w:rsidP="003454B1"/>
    <w:p w14:paraId="762BD88E" w14:textId="0B1FBC46" w:rsidR="003454B1" w:rsidRPr="003454B1" w:rsidRDefault="003454B1" w:rsidP="003454B1"/>
    <w:p w14:paraId="5B867736" w14:textId="50982BC8" w:rsidR="003454B1" w:rsidRPr="003454B1" w:rsidRDefault="003454B1" w:rsidP="003454B1"/>
    <w:p w14:paraId="78D47756" w14:textId="09F31CBA" w:rsidR="003454B1" w:rsidRPr="003454B1" w:rsidRDefault="003454B1" w:rsidP="003454B1"/>
    <w:p w14:paraId="6DDE5186" w14:textId="3A4AA6FF" w:rsidR="003454B1" w:rsidRPr="003454B1" w:rsidRDefault="003454B1" w:rsidP="003454B1"/>
    <w:p w14:paraId="4D8C6E9B" w14:textId="1F7BFC4A" w:rsidR="003454B1" w:rsidRPr="003454B1" w:rsidRDefault="003454B1" w:rsidP="003454B1"/>
    <w:p w14:paraId="728A5D66" w14:textId="2E851E9B" w:rsidR="003454B1" w:rsidRPr="003454B1" w:rsidRDefault="00E67FC0" w:rsidP="003454B1">
      <w:r w:rsidRPr="003454B1">
        <w:rPr>
          <w:noProof/>
        </w:rPr>
        <w:drawing>
          <wp:anchor distT="0" distB="0" distL="114300" distR="114300" simplePos="0" relativeHeight="251658243" behindDoc="0" locked="0" layoutInCell="1" allowOverlap="1" wp14:anchorId="64ADD234" wp14:editId="39B75536">
            <wp:simplePos x="0" y="0"/>
            <wp:positionH relativeFrom="column">
              <wp:posOffset>-185420</wp:posOffset>
            </wp:positionH>
            <wp:positionV relativeFrom="paragraph">
              <wp:posOffset>208280</wp:posOffset>
            </wp:positionV>
            <wp:extent cx="5915020" cy="6624955"/>
            <wp:effectExtent l="0" t="0" r="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447" t="11397" r="40972" b="4756"/>
                    <a:stretch/>
                  </pic:blipFill>
                  <pic:spPr bwMode="auto">
                    <a:xfrm>
                      <a:off x="0" y="0"/>
                      <a:ext cx="5915020" cy="662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328D5" w14:textId="13922503" w:rsidR="003454B1" w:rsidRPr="003454B1" w:rsidRDefault="003454B1" w:rsidP="003454B1"/>
    <w:p w14:paraId="5492E87E" w14:textId="22EE0962" w:rsidR="003454B1" w:rsidRPr="003454B1" w:rsidRDefault="003454B1" w:rsidP="003454B1"/>
    <w:p w14:paraId="20EAC5C0" w14:textId="71C0CF3A" w:rsidR="003454B1" w:rsidRPr="003454B1" w:rsidRDefault="003454B1" w:rsidP="003454B1"/>
    <w:p w14:paraId="4C011547" w14:textId="609A3449" w:rsidR="003454B1" w:rsidRPr="003454B1" w:rsidRDefault="003454B1" w:rsidP="003454B1"/>
    <w:p w14:paraId="16D4B927" w14:textId="79CFBE78" w:rsidR="003454B1" w:rsidRDefault="003454B1" w:rsidP="003454B1"/>
    <w:p w14:paraId="31CAEF5D" w14:textId="514DA0AB" w:rsidR="003454B1" w:rsidRDefault="003454B1" w:rsidP="003454B1"/>
    <w:p w14:paraId="2A19B0D1" w14:textId="3E1258BA" w:rsidR="003454B1" w:rsidRDefault="003454B1" w:rsidP="003454B1"/>
    <w:p w14:paraId="4EE84B81" w14:textId="152291CB" w:rsidR="662957A0" w:rsidRDefault="662957A0" w:rsidP="662957A0"/>
    <w:p w14:paraId="70B8458B" w14:textId="5E584C9B" w:rsidR="003454B1" w:rsidRPr="003454B1" w:rsidRDefault="003454B1" w:rsidP="003454B1"/>
    <w:p w14:paraId="7C7FBBAF" w14:textId="4B501F8F" w:rsidR="003454B1" w:rsidRPr="003454B1" w:rsidRDefault="003454B1" w:rsidP="003454B1"/>
    <w:p w14:paraId="5BD79BDF" w14:textId="79839B91" w:rsidR="003454B1" w:rsidRPr="003454B1" w:rsidRDefault="003454B1" w:rsidP="003454B1"/>
    <w:p w14:paraId="48F3F68C" w14:textId="52462FDA" w:rsidR="003454B1" w:rsidRPr="003454B1" w:rsidRDefault="003454B1" w:rsidP="003454B1"/>
    <w:p w14:paraId="69A6939D" w14:textId="3679CA93" w:rsidR="003454B1" w:rsidRPr="003454B1" w:rsidRDefault="003454B1" w:rsidP="003454B1"/>
    <w:p w14:paraId="795D2963" w14:textId="0609BFD1" w:rsidR="003454B1" w:rsidRPr="003454B1" w:rsidRDefault="003454B1" w:rsidP="003454B1"/>
    <w:p w14:paraId="3F106A5A" w14:textId="73CCC5B9" w:rsidR="003454B1" w:rsidRPr="003454B1" w:rsidRDefault="003454B1" w:rsidP="003454B1"/>
    <w:p w14:paraId="11CA51E8" w14:textId="19B4E2F6" w:rsidR="003454B1" w:rsidRPr="003454B1" w:rsidRDefault="003454B1" w:rsidP="003454B1"/>
    <w:p w14:paraId="4B73BB40" w14:textId="31E375D2" w:rsidR="003454B1" w:rsidRPr="003454B1" w:rsidRDefault="003454B1" w:rsidP="003454B1"/>
    <w:p w14:paraId="7E2BBE85" w14:textId="6F38EE39" w:rsidR="003454B1" w:rsidRPr="003454B1" w:rsidRDefault="003454B1" w:rsidP="003454B1"/>
    <w:p w14:paraId="7617EEEC" w14:textId="0F35DB6F" w:rsidR="003454B1" w:rsidRPr="003454B1" w:rsidRDefault="003454B1" w:rsidP="003454B1"/>
    <w:p w14:paraId="202FE301" w14:textId="6824613F" w:rsidR="003454B1" w:rsidRPr="003454B1" w:rsidRDefault="003454B1" w:rsidP="003454B1"/>
    <w:p w14:paraId="56B39D74" w14:textId="43AC56BD" w:rsidR="003454B1" w:rsidRPr="003454B1" w:rsidRDefault="003454B1" w:rsidP="003454B1"/>
    <w:p w14:paraId="45886435" w14:textId="1C790D0A" w:rsidR="003454B1" w:rsidRPr="003454B1" w:rsidRDefault="003454B1" w:rsidP="003454B1"/>
    <w:p w14:paraId="6AF5EC8E" w14:textId="7780FF11" w:rsidR="003454B1" w:rsidRPr="003454B1" w:rsidRDefault="003454B1" w:rsidP="003454B1"/>
    <w:p w14:paraId="2AC61634" w14:textId="332284FF" w:rsidR="003454B1" w:rsidRPr="003454B1" w:rsidRDefault="003454B1" w:rsidP="003454B1"/>
    <w:p w14:paraId="3E6141A4" w14:textId="362E5CED" w:rsidR="003454B1" w:rsidRPr="003454B1" w:rsidRDefault="003454B1" w:rsidP="003454B1"/>
    <w:p w14:paraId="4E02A81C" w14:textId="36852FBC" w:rsidR="003454B1" w:rsidRPr="003454B1" w:rsidRDefault="003454B1" w:rsidP="003454B1"/>
    <w:p w14:paraId="063B87BB" w14:textId="06223498" w:rsidR="003454B1" w:rsidRPr="003454B1" w:rsidRDefault="003454B1" w:rsidP="003454B1"/>
    <w:p w14:paraId="5F79E5C7" w14:textId="6270E479" w:rsidR="003454B1" w:rsidRPr="003454B1" w:rsidRDefault="003454B1" w:rsidP="003454B1"/>
    <w:p w14:paraId="1FF9E65A" w14:textId="3DAE2C7B" w:rsidR="003454B1" w:rsidRPr="003454B1" w:rsidRDefault="00E67FC0" w:rsidP="003454B1">
      <w:r>
        <w:rPr>
          <w:noProof/>
        </w:rPr>
        <w:drawing>
          <wp:inline distT="0" distB="0" distL="0" distR="0" wp14:anchorId="5DED3157" wp14:editId="316E4EE7">
            <wp:extent cx="5760720" cy="4358668"/>
            <wp:effectExtent l="0" t="0" r="0" b="3810"/>
            <wp:docPr id="95054559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18">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29266" t="31356" r="39484" b="12594"/>
                    <a:stretch>
                      <a:fillRect/>
                    </a:stretch>
                  </pic:blipFill>
                  <pic:spPr bwMode="auto">
                    <a:xfrm>
                      <a:off x="0" y="0"/>
                      <a:ext cx="5760720" cy="4358668"/>
                    </a:xfrm>
                    <a:prstGeom prst="rect">
                      <a:avLst/>
                    </a:prstGeom>
                    <a:ln>
                      <a:noFill/>
                    </a:ln>
                    <a:extLst>
                      <a:ext uri="{53640926-AAD7-44D8-BBD7-CCE9431645EC}">
                        <a14:shadowObscured xmlns:a14="http://schemas.microsoft.com/office/drawing/2010/main"/>
                      </a:ext>
                    </a:extLst>
                  </pic:spPr>
                </pic:pic>
              </a:graphicData>
            </a:graphic>
          </wp:inline>
        </w:drawing>
      </w:r>
    </w:p>
    <w:p w14:paraId="0D60D124" w14:textId="5643F79E" w:rsidR="003454B1" w:rsidRDefault="003454B1" w:rsidP="003454B1"/>
    <w:p w14:paraId="087F4251" w14:textId="3CF00A7D" w:rsidR="003454B1" w:rsidRDefault="003454B1" w:rsidP="003454B1">
      <w:pPr>
        <w:tabs>
          <w:tab w:val="left" w:pos="6435"/>
        </w:tabs>
      </w:pPr>
      <w:r>
        <w:tab/>
      </w:r>
    </w:p>
    <w:p w14:paraId="63FC7EFE" w14:textId="68A0C4DE" w:rsidR="003454B1" w:rsidRDefault="003454B1" w:rsidP="003454B1">
      <w:pPr>
        <w:tabs>
          <w:tab w:val="left" w:pos="6435"/>
        </w:tabs>
      </w:pPr>
    </w:p>
    <w:p w14:paraId="7AAD61D8" w14:textId="688F9C91" w:rsidR="003454B1" w:rsidRDefault="003454B1" w:rsidP="003454B1">
      <w:pPr>
        <w:tabs>
          <w:tab w:val="left" w:pos="6435"/>
        </w:tabs>
      </w:pPr>
    </w:p>
    <w:p w14:paraId="3E11BCAD" w14:textId="49802079" w:rsidR="003454B1" w:rsidRPr="003454B1" w:rsidRDefault="003454B1" w:rsidP="003454B1"/>
    <w:p w14:paraId="4D626B48" w14:textId="76801173" w:rsidR="003454B1" w:rsidRPr="003454B1" w:rsidRDefault="003454B1" w:rsidP="003454B1">
      <w:pPr>
        <w:tabs>
          <w:tab w:val="left" w:pos="1335"/>
        </w:tabs>
      </w:pPr>
    </w:p>
    <w:sectPr w:rsidR="003454B1" w:rsidRPr="003454B1" w:rsidSect="00AB412F">
      <w:headerReference w:type="default" r:id="rId19"/>
      <w:footerReference w:type="default" r:id="rId20"/>
      <w:pgSz w:w="11906" w:h="16838"/>
      <w:pgMar w:top="2552"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EF43C" w14:textId="77777777" w:rsidR="00F45F6B" w:rsidRDefault="00F45F6B" w:rsidP="00226A96">
      <w:pPr>
        <w:spacing w:after="0" w:line="240" w:lineRule="auto"/>
      </w:pPr>
      <w:r>
        <w:separator/>
      </w:r>
    </w:p>
  </w:endnote>
  <w:endnote w:type="continuationSeparator" w:id="0">
    <w:p w14:paraId="3177F62A" w14:textId="77777777" w:rsidR="00F45F6B" w:rsidRDefault="00F45F6B" w:rsidP="00226A96">
      <w:pPr>
        <w:spacing w:after="0" w:line="240" w:lineRule="auto"/>
      </w:pPr>
      <w:r>
        <w:continuationSeparator/>
      </w:r>
    </w:p>
  </w:endnote>
  <w:endnote w:type="continuationNotice" w:id="1">
    <w:p w14:paraId="3987F0CF" w14:textId="77777777" w:rsidR="00F45F6B" w:rsidRDefault="00F45F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6CA5050A" w14:paraId="27A5A083" w14:textId="77777777" w:rsidTr="6CA5050A">
      <w:tc>
        <w:tcPr>
          <w:tcW w:w="3024" w:type="dxa"/>
        </w:tcPr>
        <w:p w14:paraId="6CAB8BA9" w14:textId="5823B77E" w:rsidR="6CA5050A" w:rsidRDefault="6CA5050A" w:rsidP="6CA5050A">
          <w:pPr>
            <w:pStyle w:val="Kopfzeile"/>
            <w:ind w:left="-115"/>
          </w:pPr>
        </w:p>
      </w:tc>
      <w:tc>
        <w:tcPr>
          <w:tcW w:w="3024" w:type="dxa"/>
        </w:tcPr>
        <w:p w14:paraId="69940CD7" w14:textId="2B37AFD1" w:rsidR="6CA5050A" w:rsidRDefault="6CA5050A" w:rsidP="6CA5050A">
          <w:pPr>
            <w:pStyle w:val="Kopfzeile"/>
            <w:jc w:val="center"/>
          </w:pPr>
        </w:p>
      </w:tc>
      <w:tc>
        <w:tcPr>
          <w:tcW w:w="3024" w:type="dxa"/>
        </w:tcPr>
        <w:p w14:paraId="44F0C02E" w14:textId="42A07D0A" w:rsidR="6CA5050A" w:rsidRDefault="6CA5050A" w:rsidP="6CA5050A">
          <w:pPr>
            <w:pStyle w:val="Kopfzeile"/>
            <w:ind w:right="-115"/>
            <w:jc w:val="right"/>
          </w:pPr>
        </w:p>
      </w:tc>
    </w:tr>
  </w:tbl>
  <w:p w14:paraId="13077BB9" w14:textId="6B7EF96A" w:rsidR="6CA5050A" w:rsidRDefault="6CA5050A" w:rsidP="6CA505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91EC84" w14:textId="77777777" w:rsidR="00F45F6B" w:rsidRDefault="00F45F6B" w:rsidP="00226A96">
      <w:pPr>
        <w:spacing w:after="0" w:line="240" w:lineRule="auto"/>
      </w:pPr>
      <w:r>
        <w:separator/>
      </w:r>
    </w:p>
  </w:footnote>
  <w:footnote w:type="continuationSeparator" w:id="0">
    <w:p w14:paraId="504250E9" w14:textId="77777777" w:rsidR="00F45F6B" w:rsidRDefault="00F45F6B" w:rsidP="00226A96">
      <w:pPr>
        <w:spacing w:after="0" w:line="240" w:lineRule="auto"/>
      </w:pPr>
      <w:r>
        <w:continuationSeparator/>
      </w:r>
    </w:p>
  </w:footnote>
  <w:footnote w:type="continuationNotice" w:id="1">
    <w:p w14:paraId="3AEEF383" w14:textId="77777777" w:rsidR="00F45F6B" w:rsidRDefault="00F45F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6CA5050A" w14:paraId="332D0CDD" w14:textId="77777777" w:rsidTr="6CA5050A">
      <w:tc>
        <w:tcPr>
          <w:tcW w:w="3024" w:type="dxa"/>
        </w:tcPr>
        <w:p w14:paraId="769DAEA7" w14:textId="21CEA74B" w:rsidR="6CA5050A" w:rsidRDefault="6CA5050A" w:rsidP="6CA5050A">
          <w:pPr>
            <w:pStyle w:val="Kopfzeile"/>
            <w:ind w:left="-115"/>
          </w:pPr>
        </w:p>
      </w:tc>
      <w:tc>
        <w:tcPr>
          <w:tcW w:w="3024" w:type="dxa"/>
        </w:tcPr>
        <w:p w14:paraId="3E42F1FF" w14:textId="2092B681" w:rsidR="6CA5050A" w:rsidRDefault="6CA5050A" w:rsidP="6CA5050A">
          <w:pPr>
            <w:pStyle w:val="Kopfzeile"/>
            <w:jc w:val="center"/>
          </w:pPr>
        </w:p>
      </w:tc>
      <w:tc>
        <w:tcPr>
          <w:tcW w:w="3024" w:type="dxa"/>
        </w:tcPr>
        <w:p w14:paraId="6798A55B" w14:textId="536924B8" w:rsidR="6CA5050A" w:rsidRDefault="6CA5050A" w:rsidP="6CA5050A">
          <w:pPr>
            <w:pStyle w:val="Kopfzeile"/>
            <w:ind w:right="-115"/>
            <w:jc w:val="right"/>
          </w:pPr>
        </w:p>
      </w:tc>
    </w:tr>
  </w:tbl>
  <w:p w14:paraId="57A77038" w14:textId="0FF4BB1F" w:rsidR="6CA5050A" w:rsidRDefault="00AB412F" w:rsidP="6CA5050A">
    <w:pPr>
      <w:pStyle w:val="Kopfzeile"/>
    </w:pPr>
    <w:r>
      <w:rPr>
        <w:noProof/>
      </w:rPr>
      <w:drawing>
        <wp:anchor distT="0" distB="0" distL="114300" distR="114300" simplePos="0" relativeHeight="251659264" behindDoc="0" locked="0" layoutInCell="1" allowOverlap="1" wp14:anchorId="7700A551" wp14:editId="5CD27962">
          <wp:simplePos x="0" y="0"/>
          <wp:positionH relativeFrom="margin">
            <wp:posOffset>-617220</wp:posOffset>
          </wp:positionH>
          <wp:positionV relativeFrom="paragraph">
            <wp:posOffset>-419100</wp:posOffset>
          </wp:positionV>
          <wp:extent cx="7200000" cy="1300794"/>
          <wp:effectExtent l="0" t="0" r="127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kopf.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3007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D77B8"/>
    <w:multiLevelType w:val="hybridMultilevel"/>
    <w:tmpl w:val="47D8834E"/>
    <w:lvl w:ilvl="0" w:tplc="515CB976">
      <w:start w:val="1"/>
      <w:numFmt w:val="bullet"/>
      <w:lvlText w:val="-"/>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cs="Wingdings" w:hint="default"/>
      </w:rPr>
    </w:lvl>
    <w:lvl w:ilvl="3" w:tplc="04070001" w:tentative="1">
      <w:start w:val="1"/>
      <w:numFmt w:val="bullet"/>
      <w:lvlText w:val=""/>
      <w:lvlJc w:val="left"/>
      <w:pPr>
        <w:tabs>
          <w:tab w:val="num" w:pos="2880"/>
        </w:tabs>
        <w:ind w:left="2880" w:hanging="360"/>
      </w:pPr>
      <w:rPr>
        <w:rFonts w:ascii="Symbol" w:hAnsi="Symbol" w:cs="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cs="Wingdings" w:hint="default"/>
      </w:rPr>
    </w:lvl>
    <w:lvl w:ilvl="6" w:tplc="04070001" w:tentative="1">
      <w:start w:val="1"/>
      <w:numFmt w:val="bullet"/>
      <w:lvlText w:val=""/>
      <w:lvlJc w:val="left"/>
      <w:pPr>
        <w:tabs>
          <w:tab w:val="num" w:pos="5040"/>
        </w:tabs>
        <w:ind w:left="5040" w:hanging="360"/>
      </w:pPr>
      <w:rPr>
        <w:rFonts w:ascii="Symbol" w:hAnsi="Symbol" w:cs="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33487E94"/>
    <w:multiLevelType w:val="hybridMultilevel"/>
    <w:tmpl w:val="98A0C75A"/>
    <w:lvl w:ilvl="0" w:tplc="04070001">
      <w:start w:val="1"/>
      <w:numFmt w:val="bullet"/>
      <w:lvlText w:val=""/>
      <w:lvlJc w:val="left"/>
      <w:pPr>
        <w:ind w:left="360" w:hanging="360"/>
      </w:pPr>
      <w:rPr>
        <w:rFonts w:ascii="Symbol" w:hAnsi="Symbol" w:cs="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cs="Wingdings" w:hint="default"/>
      </w:rPr>
    </w:lvl>
    <w:lvl w:ilvl="3" w:tplc="04070001" w:tentative="1">
      <w:start w:val="1"/>
      <w:numFmt w:val="bullet"/>
      <w:lvlText w:val=""/>
      <w:lvlJc w:val="left"/>
      <w:pPr>
        <w:ind w:left="2520" w:hanging="360"/>
      </w:pPr>
      <w:rPr>
        <w:rFonts w:ascii="Symbol" w:hAnsi="Symbol" w:cs="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cs="Wingdings" w:hint="default"/>
      </w:rPr>
    </w:lvl>
    <w:lvl w:ilvl="6" w:tplc="04070001" w:tentative="1">
      <w:start w:val="1"/>
      <w:numFmt w:val="bullet"/>
      <w:lvlText w:val=""/>
      <w:lvlJc w:val="left"/>
      <w:pPr>
        <w:ind w:left="4680" w:hanging="360"/>
      </w:pPr>
      <w:rPr>
        <w:rFonts w:ascii="Symbol" w:hAnsi="Symbol" w:cs="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47DA4510"/>
    <w:multiLevelType w:val="hybridMultilevel"/>
    <w:tmpl w:val="0E32E9FC"/>
    <w:lvl w:ilvl="0" w:tplc="462A2628">
      <w:start w:val="1"/>
      <w:numFmt w:val="decimal"/>
      <w:lvlText w:val="%1."/>
      <w:lvlJc w:val="left"/>
      <w:pPr>
        <w:ind w:left="720" w:hanging="360"/>
      </w:pPr>
      <w:rPr>
        <w:rFonts w:hint="default"/>
        <w:b w:val="0"/>
        <w:b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C2B5FC2"/>
    <w:multiLevelType w:val="hybridMultilevel"/>
    <w:tmpl w:val="E6E6B79E"/>
    <w:lvl w:ilvl="0" w:tplc="E0B87ABA">
      <w:start w:val="1"/>
      <w:numFmt w:val="bullet"/>
      <w:lvlText w:val=""/>
      <w:lvlJc w:val="left"/>
      <w:pPr>
        <w:ind w:left="720" w:hanging="360"/>
      </w:pPr>
      <w:rPr>
        <w:rFonts w:ascii="Symbol" w:hAnsi="Symbol" w:cs="Symbol" w:hint="default"/>
      </w:rPr>
    </w:lvl>
    <w:lvl w:ilvl="1" w:tplc="BE9A8E70">
      <w:start w:val="1"/>
      <w:numFmt w:val="bullet"/>
      <w:lvlText w:val="o"/>
      <w:lvlJc w:val="left"/>
      <w:pPr>
        <w:ind w:left="1440" w:hanging="360"/>
      </w:pPr>
      <w:rPr>
        <w:rFonts w:ascii="Courier New" w:hAnsi="Courier New" w:cs="Courier New" w:hint="default"/>
      </w:rPr>
    </w:lvl>
    <w:lvl w:ilvl="2" w:tplc="E60E58C8">
      <w:start w:val="1"/>
      <w:numFmt w:val="bullet"/>
      <w:lvlText w:val=""/>
      <w:lvlJc w:val="left"/>
      <w:pPr>
        <w:ind w:left="2160" w:hanging="360"/>
      </w:pPr>
      <w:rPr>
        <w:rFonts w:ascii="Wingdings" w:hAnsi="Wingdings" w:cs="Wingdings" w:hint="default"/>
      </w:rPr>
    </w:lvl>
    <w:lvl w:ilvl="3" w:tplc="628A9CB2">
      <w:start w:val="1"/>
      <w:numFmt w:val="bullet"/>
      <w:lvlText w:val=""/>
      <w:lvlJc w:val="left"/>
      <w:pPr>
        <w:ind w:left="2880" w:hanging="360"/>
      </w:pPr>
      <w:rPr>
        <w:rFonts w:ascii="Symbol" w:hAnsi="Symbol" w:cs="Symbol" w:hint="default"/>
      </w:rPr>
    </w:lvl>
    <w:lvl w:ilvl="4" w:tplc="E4064996">
      <w:start w:val="1"/>
      <w:numFmt w:val="bullet"/>
      <w:lvlText w:val="o"/>
      <w:lvlJc w:val="left"/>
      <w:pPr>
        <w:ind w:left="3600" w:hanging="360"/>
      </w:pPr>
      <w:rPr>
        <w:rFonts w:ascii="Courier New" w:hAnsi="Courier New" w:cs="Courier New" w:hint="default"/>
      </w:rPr>
    </w:lvl>
    <w:lvl w:ilvl="5" w:tplc="8772936E">
      <w:start w:val="1"/>
      <w:numFmt w:val="bullet"/>
      <w:lvlText w:val=""/>
      <w:lvlJc w:val="left"/>
      <w:pPr>
        <w:ind w:left="4320" w:hanging="360"/>
      </w:pPr>
      <w:rPr>
        <w:rFonts w:ascii="Wingdings" w:hAnsi="Wingdings" w:cs="Wingdings" w:hint="default"/>
      </w:rPr>
    </w:lvl>
    <w:lvl w:ilvl="6" w:tplc="64FA4962">
      <w:start w:val="1"/>
      <w:numFmt w:val="bullet"/>
      <w:lvlText w:val=""/>
      <w:lvlJc w:val="left"/>
      <w:pPr>
        <w:ind w:left="5040" w:hanging="360"/>
      </w:pPr>
      <w:rPr>
        <w:rFonts w:ascii="Symbol" w:hAnsi="Symbol" w:cs="Symbol" w:hint="default"/>
      </w:rPr>
    </w:lvl>
    <w:lvl w:ilvl="7" w:tplc="C98A48F6">
      <w:start w:val="1"/>
      <w:numFmt w:val="bullet"/>
      <w:lvlText w:val="o"/>
      <w:lvlJc w:val="left"/>
      <w:pPr>
        <w:ind w:left="5760" w:hanging="360"/>
      </w:pPr>
      <w:rPr>
        <w:rFonts w:ascii="Courier New" w:hAnsi="Courier New" w:cs="Courier New" w:hint="default"/>
      </w:rPr>
    </w:lvl>
    <w:lvl w:ilvl="8" w:tplc="9006C97E">
      <w:start w:val="1"/>
      <w:numFmt w:val="bullet"/>
      <w:lvlText w:val=""/>
      <w:lvlJc w:val="left"/>
      <w:pPr>
        <w:ind w:left="6480" w:hanging="360"/>
      </w:pPr>
      <w:rPr>
        <w:rFonts w:ascii="Wingdings" w:hAnsi="Wingdings" w:cs="Wingdings" w:hint="default"/>
      </w:rPr>
    </w:lvl>
  </w:abstractNum>
  <w:abstractNum w:abstractNumId="4" w15:restartNumberingAfterBreak="0">
    <w:nsid w:val="6246525B"/>
    <w:multiLevelType w:val="hybridMultilevel"/>
    <w:tmpl w:val="68DE8F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001329A"/>
    <w:multiLevelType w:val="hybridMultilevel"/>
    <w:tmpl w:val="E4B0BD0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42D3EF5"/>
    <w:multiLevelType w:val="hybridMultilevel"/>
    <w:tmpl w:val="F4E8161E"/>
    <w:lvl w:ilvl="0" w:tplc="F0B85884">
      <w:start w:val="1"/>
      <w:numFmt w:val="bullet"/>
      <w:lvlText w:val=""/>
      <w:lvlJc w:val="left"/>
      <w:pPr>
        <w:ind w:left="720" w:hanging="360"/>
      </w:pPr>
      <w:rPr>
        <w:rFonts w:ascii="Symbol" w:hAnsi="Symbol" w:cs="Symbol" w:hint="default"/>
      </w:rPr>
    </w:lvl>
    <w:lvl w:ilvl="1" w:tplc="24147794">
      <w:start w:val="1"/>
      <w:numFmt w:val="bullet"/>
      <w:lvlText w:val="o"/>
      <w:lvlJc w:val="left"/>
      <w:pPr>
        <w:ind w:left="1440" w:hanging="360"/>
      </w:pPr>
      <w:rPr>
        <w:rFonts w:ascii="Courier New" w:hAnsi="Courier New" w:cs="Courier New" w:hint="default"/>
      </w:rPr>
    </w:lvl>
    <w:lvl w:ilvl="2" w:tplc="D73CD1E2">
      <w:start w:val="1"/>
      <w:numFmt w:val="bullet"/>
      <w:lvlText w:val=""/>
      <w:lvlJc w:val="left"/>
      <w:pPr>
        <w:ind w:left="2160" w:hanging="360"/>
      </w:pPr>
      <w:rPr>
        <w:rFonts w:ascii="Wingdings" w:hAnsi="Wingdings" w:cs="Wingdings" w:hint="default"/>
      </w:rPr>
    </w:lvl>
    <w:lvl w:ilvl="3" w:tplc="698A3784">
      <w:start w:val="1"/>
      <w:numFmt w:val="bullet"/>
      <w:lvlText w:val=""/>
      <w:lvlJc w:val="left"/>
      <w:pPr>
        <w:ind w:left="2880" w:hanging="360"/>
      </w:pPr>
      <w:rPr>
        <w:rFonts w:ascii="Symbol" w:hAnsi="Symbol" w:cs="Symbol" w:hint="default"/>
      </w:rPr>
    </w:lvl>
    <w:lvl w:ilvl="4" w:tplc="1812B358">
      <w:start w:val="1"/>
      <w:numFmt w:val="bullet"/>
      <w:lvlText w:val="o"/>
      <w:lvlJc w:val="left"/>
      <w:pPr>
        <w:ind w:left="3600" w:hanging="360"/>
      </w:pPr>
      <w:rPr>
        <w:rFonts w:ascii="Courier New" w:hAnsi="Courier New" w:cs="Courier New" w:hint="default"/>
      </w:rPr>
    </w:lvl>
    <w:lvl w:ilvl="5" w:tplc="CC3E0170">
      <w:start w:val="1"/>
      <w:numFmt w:val="bullet"/>
      <w:lvlText w:val=""/>
      <w:lvlJc w:val="left"/>
      <w:pPr>
        <w:ind w:left="4320" w:hanging="360"/>
      </w:pPr>
      <w:rPr>
        <w:rFonts w:ascii="Wingdings" w:hAnsi="Wingdings" w:cs="Wingdings" w:hint="default"/>
      </w:rPr>
    </w:lvl>
    <w:lvl w:ilvl="6" w:tplc="708289D8">
      <w:start w:val="1"/>
      <w:numFmt w:val="bullet"/>
      <w:lvlText w:val=""/>
      <w:lvlJc w:val="left"/>
      <w:pPr>
        <w:ind w:left="5040" w:hanging="360"/>
      </w:pPr>
      <w:rPr>
        <w:rFonts w:ascii="Symbol" w:hAnsi="Symbol" w:cs="Symbol" w:hint="default"/>
      </w:rPr>
    </w:lvl>
    <w:lvl w:ilvl="7" w:tplc="AEDCB894">
      <w:start w:val="1"/>
      <w:numFmt w:val="bullet"/>
      <w:lvlText w:val="o"/>
      <w:lvlJc w:val="left"/>
      <w:pPr>
        <w:ind w:left="5760" w:hanging="360"/>
      </w:pPr>
      <w:rPr>
        <w:rFonts w:ascii="Courier New" w:hAnsi="Courier New" w:cs="Courier New" w:hint="default"/>
      </w:rPr>
    </w:lvl>
    <w:lvl w:ilvl="8" w:tplc="A6DE294C">
      <w:start w:val="1"/>
      <w:numFmt w:val="bullet"/>
      <w:lvlText w:val=""/>
      <w:lvlJc w:val="left"/>
      <w:pPr>
        <w:ind w:left="6480" w:hanging="360"/>
      </w:pPr>
      <w:rPr>
        <w:rFonts w:ascii="Wingdings" w:hAnsi="Wingdings" w:cs="Wingdings" w:hint="default"/>
      </w:rPr>
    </w:lvl>
  </w:abstractNum>
  <w:abstractNum w:abstractNumId="7" w15:restartNumberingAfterBreak="0">
    <w:nsid w:val="7466B8B8"/>
    <w:multiLevelType w:val="hybridMultilevel"/>
    <w:tmpl w:val="F8E4CCD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6C949D2"/>
    <w:multiLevelType w:val="hybridMultilevel"/>
    <w:tmpl w:val="0D56D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8D97D0E"/>
    <w:multiLevelType w:val="hybridMultilevel"/>
    <w:tmpl w:val="91142DF4"/>
    <w:lvl w:ilvl="0" w:tplc="04070001">
      <w:start w:val="1"/>
      <w:numFmt w:val="bullet"/>
      <w:lvlText w:val=""/>
      <w:lvlJc w:val="left"/>
      <w:pPr>
        <w:ind w:left="928" w:hanging="360"/>
      </w:pPr>
      <w:rPr>
        <w:rFonts w:ascii="Symbol" w:hAnsi="Symbol" w:cs="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cs="Wingdings" w:hint="default"/>
      </w:rPr>
    </w:lvl>
    <w:lvl w:ilvl="3" w:tplc="04070001" w:tentative="1">
      <w:start w:val="1"/>
      <w:numFmt w:val="bullet"/>
      <w:lvlText w:val=""/>
      <w:lvlJc w:val="left"/>
      <w:pPr>
        <w:ind w:left="2662" w:hanging="360"/>
      </w:pPr>
      <w:rPr>
        <w:rFonts w:ascii="Symbol" w:hAnsi="Symbol" w:cs="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cs="Wingdings" w:hint="default"/>
      </w:rPr>
    </w:lvl>
    <w:lvl w:ilvl="6" w:tplc="04070001" w:tentative="1">
      <w:start w:val="1"/>
      <w:numFmt w:val="bullet"/>
      <w:lvlText w:val=""/>
      <w:lvlJc w:val="left"/>
      <w:pPr>
        <w:ind w:left="4822" w:hanging="360"/>
      </w:pPr>
      <w:rPr>
        <w:rFonts w:ascii="Symbol" w:hAnsi="Symbol" w:cs="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cs="Wingdings" w:hint="default"/>
      </w:rPr>
    </w:lvl>
  </w:abstractNum>
  <w:abstractNum w:abstractNumId="10" w15:restartNumberingAfterBreak="0">
    <w:nsid w:val="79EB05AA"/>
    <w:multiLevelType w:val="hybridMultilevel"/>
    <w:tmpl w:val="0380B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9"/>
  </w:num>
  <w:num w:numId="5">
    <w:abstractNumId w:val="1"/>
  </w:num>
  <w:num w:numId="6">
    <w:abstractNumId w:val="4"/>
  </w:num>
  <w:num w:numId="7">
    <w:abstractNumId w:val="5"/>
  </w:num>
  <w:num w:numId="8">
    <w:abstractNumId w:val="8"/>
  </w:num>
  <w:num w:numId="9">
    <w:abstractNumId w:val="0"/>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08"/>
  <w:hyphenationZone w:val="425"/>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AF8"/>
    <w:rsid w:val="000140B5"/>
    <w:rsid w:val="000204F7"/>
    <w:rsid w:val="000404B5"/>
    <w:rsid w:val="00040C69"/>
    <w:rsid w:val="0004632B"/>
    <w:rsid w:val="00046DDD"/>
    <w:rsid w:val="00051E15"/>
    <w:rsid w:val="00054211"/>
    <w:rsid w:val="000551F9"/>
    <w:rsid w:val="00064C7B"/>
    <w:rsid w:val="00076B0F"/>
    <w:rsid w:val="000A5F98"/>
    <w:rsid w:val="000B3A95"/>
    <w:rsid w:val="000C317A"/>
    <w:rsid w:val="000D0DC4"/>
    <w:rsid w:val="000E3DE2"/>
    <w:rsid w:val="000E42B7"/>
    <w:rsid w:val="00104C4A"/>
    <w:rsid w:val="0012720C"/>
    <w:rsid w:val="001327D0"/>
    <w:rsid w:val="00136E07"/>
    <w:rsid w:val="00152CBC"/>
    <w:rsid w:val="001531E5"/>
    <w:rsid w:val="001675DB"/>
    <w:rsid w:val="0017441C"/>
    <w:rsid w:val="00175AE6"/>
    <w:rsid w:val="00180DE2"/>
    <w:rsid w:val="0018362A"/>
    <w:rsid w:val="00191A2B"/>
    <w:rsid w:val="00194280"/>
    <w:rsid w:val="001A3F4B"/>
    <w:rsid w:val="001D28BC"/>
    <w:rsid w:val="001D2F05"/>
    <w:rsid w:val="001D4D2F"/>
    <w:rsid w:val="001E6ACD"/>
    <w:rsid w:val="001F3CB5"/>
    <w:rsid w:val="001F6E01"/>
    <w:rsid w:val="0021016F"/>
    <w:rsid w:val="00226A96"/>
    <w:rsid w:val="00246FB5"/>
    <w:rsid w:val="00274E4C"/>
    <w:rsid w:val="0028015C"/>
    <w:rsid w:val="0028302C"/>
    <w:rsid w:val="00284D0E"/>
    <w:rsid w:val="002939FB"/>
    <w:rsid w:val="002A0243"/>
    <w:rsid w:val="002A06F1"/>
    <w:rsid w:val="002B67A3"/>
    <w:rsid w:val="002B7E98"/>
    <w:rsid w:val="002C0A2C"/>
    <w:rsid w:val="002E6362"/>
    <w:rsid w:val="002F1920"/>
    <w:rsid w:val="003366BE"/>
    <w:rsid w:val="00343DF7"/>
    <w:rsid w:val="003454B1"/>
    <w:rsid w:val="003465E0"/>
    <w:rsid w:val="00382B07"/>
    <w:rsid w:val="00383B93"/>
    <w:rsid w:val="00394F51"/>
    <w:rsid w:val="003B77D8"/>
    <w:rsid w:val="003C12A6"/>
    <w:rsid w:val="003C306C"/>
    <w:rsid w:val="003E7C47"/>
    <w:rsid w:val="004037C6"/>
    <w:rsid w:val="00416EC1"/>
    <w:rsid w:val="00426B62"/>
    <w:rsid w:val="00450F72"/>
    <w:rsid w:val="0045713C"/>
    <w:rsid w:val="00470E37"/>
    <w:rsid w:val="00492E3A"/>
    <w:rsid w:val="004B23F0"/>
    <w:rsid w:val="004C1809"/>
    <w:rsid w:val="004C3128"/>
    <w:rsid w:val="004C4DC4"/>
    <w:rsid w:val="004C7FF6"/>
    <w:rsid w:val="004D7AF6"/>
    <w:rsid w:val="004E12E6"/>
    <w:rsid w:val="004F6C16"/>
    <w:rsid w:val="004F7F22"/>
    <w:rsid w:val="00522C81"/>
    <w:rsid w:val="0053662D"/>
    <w:rsid w:val="005370B2"/>
    <w:rsid w:val="00570AF8"/>
    <w:rsid w:val="00573A3B"/>
    <w:rsid w:val="00577A64"/>
    <w:rsid w:val="00584A36"/>
    <w:rsid w:val="005956A3"/>
    <w:rsid w:val="005A7E3D"/>
    <w:rsid w:val="005C453E"/>
    <w:rsid w:val="006102D4"/>
    <w:rsid w:val="00617A57"/>
    <w:rsid w:val="006434EF"/>
    <w:rsid w:val="00645561"/>
    <w:rsid w:val="0065778E"/>
    <w:rsid w:val="00676355"/>
    <w:rsid w:val="00677DBB"/>
    <w:rsid w:val="00693D15"/>
    <w:rsid w:val="006A5849"/>
    <w:rsid w:val="006B43B9"/>
    <w:rsid w:val="006B7C0B"/>
    <w:rsid w:val="006D0121"/>
    <w:rsid w:val="006E03DB"/>
    <w:rsid w:val="006E2DA3"/>
    <w:rsid w:val="00725355"/>
    <w:rsid w:val="00774C22"/>
    <w:rsid w:val="00775707"/>
    <w:rsid w:val="00792101"/>
    <w:rsid w:val="007A21AF"/>
    <w:rsid w:val="007A2D77"/>
    <w:rsid w:val="007A3E03"/>
    <w:rsid w:val="007B3A72"/>
    <w:rsid w:val="007B3CF6"/>
    <w:rsid w:val="007C33BA"/>
    <w:rsid w:val="007D5672"/>
    <w:rsid w:val="007D5FD7"/>
    <w:rsid w:val="007E24B0"/>
    <w:rsid w:val="007F0667"/>
    <w:rsid w:val="007F6921"/>
    <w:rsid w:val="00825000"/>
    <w:rsid w:val="00834C1D"/>
    <w:rsid w:val="008356C9"/>
    <w:rsid w:val="00836D84"/>
    <w:rsid w:val="00877466"/>
    <w:rsid w:val="00891255"/>
    <w:rsid w:val="008943F8"/>
    <w:rsid w:val="008A26E5"/>
    <w:rsid w:val="008A3DCD"/>
    <w:rsid w:val="008B3CD0"/>
    <w:rsid w:val="008C1671"/>
    <w:rsid w:val="008C6751"/>
    <w:rsid w:val="008E134C"/>
    <w:rsid w:val="008E79E9"/>
    <w:rsid w:val="0090659B"/>
    <w:rsid w:val="00922B23"/>
    <w:rsid w:val="00932671"/>
    <w:rsid w:val="009562D2"/>
    <w:rsid w:val="0096487B"/>
    <w:rsid w:val="00966654"/>
    <w:rsid w:val="0097198A"/>
    <w:rsid w:val="00976D18"/>
    <w:rsid w:val="0098742F"/>
    <w:rsid w:val="00996948"/>
    <w:rsid w:val="00996A08"/>
    <w:rsid w:val="009A63F3"/>
    <w:rsid w:val="009A79C1"/>
    <w:rsid w:val="009B5CC7"/>
    <w:rsid w:val="009B7D36"/>
    <w:rsid w:val="009D741A"/>
    <w:rsid w:val="009F32DE"/>
    <w:rsid w:val="00A05D16"/>
    <w:rsid w:val="00A5666C"/>
    <w:rsid w:val="00A63105"/>
    <w:rsid w:val="00A64900"/>
    <w:rsid w:val="00A649DD"/>
    <w:rsid w:val="00A71413"/>
    <w:rsid w:val="00A878F7"/>
    <w:rsid w:val="00AA718C"/>
    <w:rsid w:val="00AB412F"/>
    <w:rsid w:val="00AC43EF"/>
    <w:rsid w:val="00AD20EC"/>
    <w:rsid w:val="00AF04E5"/>
    <w:rsid w:val="00AF0D49"/>
    <w:rsid w:val="00B025EC"/>
    <w:rsid w:val="00B136D8"/>
    <w:rsid w:val="00B21178"/>
    <w:rsid w:val="00B211F5"/>
    <w:rsid w:val="00B32D40"/>
    <w:rsid w:val="00B32EE8"/>
    <w:rsid w:val="00B362AB"/>
    <w:rsid w:val="00B36ECD"/>
    <w:rsid w:val="00B677B2"/>
    <w:rsid w:val="00B735A5"/>
    <w:rsid w:val="00B827E3"/>
    <w:rsid w:val="00B946B8"/>
    <w:rsid w:val="00BA2F7F"/>
    <w:rsid w:val="00BB5032"/>
    <w:rsid w:val="00C03FC4"/>
    <w:rsid w:val="00C13117"/>
    <w:rsid w:val="00C16FA8"/>
    <w:rsid w:val="00C3404E"/>
    <w:rsid w:val="00C57426"/>
    <w:rsid w:val="00C74E02"/>
    <w:rsid w:val="00C834BB"/>
    <w:rsid w:val="00C83744"/>
    <w:rsid w:val="00C9181E"/>
    <w:rsid w:val="00CB1233"/>
    <w:rsid w:val="00CB7E54"/>
    <w:rsid w:val="00CC4A82"/>
    <w:rsid w:val="00CD1367"/>
    <w:rsid w:val="00CE173A"/>
    <w:rsid w:val="00CE50A5"/>
    <w:rsid w:val="00CF188C"/>
    <w:rsid w:val="00CF2672"/>
    <w:rsid w:val="00D0028D"/>
    <w:rsid w:val="00D02325"/>
    <w:rsid w:val="00D05A81"/>
    <w:rsid w:val="00D154BC"/>
    <w:rsid w:val="00D33AF2"/>
    <w:rsid w:val="00D66A75"/>
    <w:rsid w:val="00D679AF"/>
    <w:rsid w:val="00D74D48"/>
    <w:rsid w:val="00D91765"/>
    <w:rsid w:val="00DB1671"/>
    <w:rsid w:val="00DB4CF8"/>
    <w:rsid w:val="00DB4DFB"/>
    <w:rsid w:val="00DB6298"/>
    <w:rsid w:val="00DB7479"/>
    <w:rsid w:val="00DC1B45"/>
    <w:rsid w:val="00DD4714"/>
    <w:rsid w:val="00DE5464"/>
    <w:rsid w:val="00E06A8E"/>
    <w:rsid w:val="00E23F41"/>
    <w:rsid w:val="00E277FD"/>
    <w:rsid w:val="00E3327B"/>
    <w:rsid w:val="00E432D8"/>
    <w:rsid w:val="00E564B5"/>
    <w:rsid w:val="00E57856"/>
    <w:rsid w:val="00E5789F"/>
    <w:rsid w:val="00E67FC0"/>
    <w:rsid w:val="00E818D6"/>
    <w:rsid w:val="00E964CB"/>
    <w:rsid w:val="00E97DFE"/>
    <w:rsid w:val="00EB5213"/>
    <w:rsid w:val="00ED593D"/>
    <w:rsid w:val="00EDD070"/>
    <w:rsid w:val="00F23244"/>
    <w:rsid w:val="00F371D5"/>
    <w:rsid w:val="00F45F6B"/>
    <w:rsid w:val="00F46ECE"/>
    <w:rsid w:val="00F63FC7"/>
    <w:rsid w:val="00F73278"/>
    <w:rsid w:val="00F91408"/>
    <w:rsid w:val="00FA02BA"/>
    <w:rsid w:val="00FA0815"/>
    <w:rsid w:val="00FB5020"/>
    <w:rsid w:val="00FB5500"/>
    <w:rsid w:val="00FD1E64"/>
    <w:rsid w:val="00FD71AB"/>
    <w:rsid w:val="00FF2CBF"/>
    <w:rsid w:val="00FF5892"/>
    <w:rsid w:val="02E32405"/>
    <w:rsid w:val="0354092C"/>
    <w:rsid w:val="03BB7DD2"/>
    <w:rsid w:val="0486F692"/>
    <w:rsid w:val="04A5B197"/>
    <w:rsid w:val="052386E4"/>
    <w:rsid w:val="0586A632"/>
    <w:rsid w:val="0682739E"/>
    <w:rsid w:val="071EC8D1"/>
    <w:rsid w:val="0781C4BE"/>
    <w:rsid w:val="083D4C67"/>
    <w:rsid w:val="08FB3991"/>
    <w:rsid w:val="09948B7B"/>
    <w:rsid w:val="0AE5EC68"/>
    <w:rsid w:val="0B160265"/>
    <w:rsid w:val="0B2A5B4C"/>
    <w:rsid w:val="0BCDD69B"/>
    <w:rsid w:val="0E6771AF"/>
    <w:rsid w:val="0EEEFB75"/>
    <w:rsid w:val="0F4724AF"/>
    <w:rsid w:val="119617F7"/>
    <w:rsid w:val="11C4DA65"/>
    <w:rsid w:val="122CE392"/>
    <w:rsid w:val="12600EF0"/>
    <w:rsid w:val="12860820"/>
    <w:rsid w:val="12C2A033"/>
    <w:rsid w:val="12EBE7E4"/>
    <w:rsid w:val="152381A7"/>
    <w:rsid w:val="156BEA17"/>
    <w:rsid w:val="165749AA"/>
    <w:rsid w:val="17A55322"/>
    <w:rsid w:val="180FF89F"/>
    <w:rsid w:val="19F6A5AC"/>
    <w:rsid w:val="1AA3842E"/>
    <w:rsid w:val="1CC81B6E"/>
    <w:rsid w:val="1CC8C1FA"/>
    <w:rsid w:val="1D6BBC8F"/>
    <w:rsid w:val="1E24D864"/>
    <w:rsid w:val="1E9E4D96"/>
    <w:rsid w:val="205A8759"/>
    <w:rsid w:val="209A033B"/>
    <w:rsid w:val="21B2DACF"/>
    <w:rsid w:val="23B279F0"/>
    <w:rsid w:val="24043122"/>
    <w:rsid w:val="25736ADC"/>
    <w:rsid w:val="26176FCB"/>
    <w:rsid w:val="2ACCF6B0"/>
    <w:rsid w:val="2D76C66C"/>
    <w:rsid w:val="2E78A207"/>
    <w:rsid w:val="2F230F17"/>
    <w:rsid w:val="2F465543"/>
    <w:rsid w:val="30915354"/>
    <w:rsid w:val="32625D7C"/>
    <w:rsid w:val="3279954F"/>
    <w:rsid w:val="3305CCCB"/>
    <w:rsid w:val="3681796D"/>
    <w:rsid w:val="370A0470"/>
    <w:rsid w:val="3735CE32"/>
    <w:rsid w:val="3846C711"/>
    <w:rsid w:val="38C10BB3"/>
    <w:rsid w:val="39037FD7"/>
    <w:rsid w:val="393B1C4B"/>
    <w:rsid w:val="39FF461F"/>
    <w:rsid w:val="3C182825"/>
    <w:rsid w:val="3C8D27A1"/>
    <w:rsid w:val="3CA6DC11"/>
    <w:rsid w:val="3DCEC5E4"/>
    <w:rsid w:val="4087C9DE"/>
    <w:rsid w:val="41A4A493"/>
    <w:rsid w:val="41E4E2B2"/>
    <w:rsid w:val="428A2FEF"/>
    <w:rsid w:val="4330B75A"/>
    <w:rsid w:val="43E550B0"/>
    <w:rsid w:val="46C65F92"/>
    <w:rsid w:val="473B206F"/>
    <w:rsid w:val="477673AC"/>
    <w:rsid w:val="47A91925"/>
    <w:rsid w:val="49AE172F"/>
    <w:rsid w:val="4A4D90CC"/>
    <w:rsid w:val="4A51630D"/>
    <w:rsid w:val="4A59A127"/>
    <w:rsid w:val="4AAEB9D1"/>
    <w:rsid w:val="4B4A8C63"/>
    <w:rsid w:val="4CE06C51"/>
    <w:rsid w:val="4DA33BD2"/>
    <w:rsid w:val="4DF080A2"/>
    <w:rsid w:val="4DFEB5E8"/>
    <w:rsid w:val="4E2CD1FF"/>
    <w:rsid w:val="4E5AA221"/>
    <w:rsid w:val="4ED6AD5C"/>
    <w:rsid w:val="4F0D66C3"/>
    <w:rsid w:val="4FE28DAD"/>
    <w:rsid w:val="52442888"/>
    <w:rsid w:val="548841DE"/>
    <w:rsid w:val="55A39F44"/>
    <w:rsid w:val="57179808"/>
    <w:rsid w:val="57428F5D"/>
    <w:rsid w:val="579E256E"/>
    <w:rsid w:val="57C93C21"/>
    <w:rsid w:val="57EF339F"/>
    <w:rsid w:val="57F846B4"/>
    <w:rsid w:val="582E8DB7"/>
    <w:rsid w:val="58729A38"/>
    <w:rsid w:val="5AC31E61"/>
    <w:rsid w:val="5B4BCB2D"/>
    <w:rsid w:val="5D623B16"/>
    <w:rsid w:val="5DD86E0F"/>
    <w:rsid w:val="5EFAE27B"/>
    <w:rsid w:val="5F60DF5C"/>
    <w:rsid w:val="5FE4697C"/>
    <w:rsid w:val="61233D19"/>
    <w:rsid w:val="61768C34"/>
    <w:rsid w:val="61AF07B0"/>
    <w:rsid w:val="653E317C"/>
    <w:rsid w:val="6555B352"/>
    <w:rsid w:val="662957A0"/>
    <w:rsid w:val="6687E57C"/>
    <w:rsid w:val="67D8E7C4"/>
    <w:rsid w:val="67F2DE6B"/>
    <w:rsid w:val="68632477"/>
    <w:rsid w:val="68EC7BBF"/>
    <w:rsid w:val="6953F2F4"/>
    <w:rsid w:val="69AC9654"/>
    <w:rsid w:val="69D03463"/>
    <w:rsid w:val="6A3A0B5E"/>
    <w:rsid w:val="6B09B500"/>
    <w:rsid w:val="6C1EDBC4"/>
    <w:rsid w:val="6CA5050A"/>
    <w:rsid w:val="6D0168E2"/>
    <w:rsid w:val="6D55A1DD"/>
    <w:rsid w:val="6DB41E34"/>
    <w:rsid w:val="6F7AF70F"/>
    <w:rsid w:val="6FA8446C"/>
    <w:rsid w:val="713CE220"/>
    <w:rsid w:val="731CFD62"/>
    <w:rsid w:val="73993A17"/>
    <w:rsid w:val="74A6CDE8"/>
    <w:rsid w:val="74C06EA3"/>
    <w:rsid w:val="75286FE7"/>
    <w:rsid w:val="7896D3F5"/>
    <w:rsid w:val="798A942E"/>
    <w:rsid w:val="7AAADDEE"/>
    <w:rsid w:val="7AAC0E43"/>
    <w:rsid w:val="7B44349A"/>
    <w:rsid w:val="7E0B2812"/>
    <w:rsid w:val="7F74A778"/>
    <w:rsid w:val="7FF7C2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EE8830"/>
  <w15:docId w15:val="{63DBD959-6C40-4DA1-8619-EB232A1A4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404B5"/>
    <w:pPr>
      <w:spacing w:after="160" w:line="259" w:lineRule="auto"/>
    </w:pPr>
    <w:rPr>
      <w:rFonts w:cs="Calibri"/>
      <w:sz w:val="22"/>
      <w:szCs w:val="22"/>
      <w:lang w:eastAsia="en-US"/>
    </w:rPr>
  </w:style>
  <w:style w:type="paragraph" w:styleId="berschrift1">
    <w:name w:val="heading 1"/>
    <w:basedOn w:val="Standard"/>
    <w:next w:val="Standard"/>
    <w:link w:val="berschrift1Zchn"/>
    <w:uiPriority w:val="9"/>
    <w:qFormat/>
    <w:rsid w:val="009874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rsid w:val="00B32D40"/>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itel2">
    <w:name w:val="Titel (2)"/>
    <w:basedOn w:val="Titel"/>
    <w:next w:val="Standard"/>
    <w:uiPriority w:val="99"/>
    <w:rsid w:val="00B946B8"/>
    <w:pPr>
      <w:keepNext/>
      <w:keepLines/>
      <w:pBdr>
        <w:bottom w:val="none" w:sz="0" w:space="0" w:color="auto"/>
      </w:pBdr>
      <w:spacing w:before="240" w:after="240"/>
      <w:contextualSpacing w:val="0"/>
    </w:pPr>
    <w:rPr>
      <w:rFonts w:ascii="Arial" w:hAnsi="Arial" w:cs="Arial"/>
      <w:b/>
      <w:bCs/>
      <w:color w:val="auto"/>
      <w:spacing w:val="0"/>
      <w:kern w:val="0"/>
      <w:sz w:val="28"/>
      <w:szCs w:val="28"/>
      <w:lang w:eastAsia="de-DE"/>
    </w:rPr>
  </w:style>
  <w:style w:type="paragraph" w:styleId="Titel">
    <w:name w:val="Title"/>
    <w:basedOn w:val="Standard"/>
    <w:next w:val="Standard"/>
    <w:link w:val="TitelZchn"/>
    <w:uiPriority w:val="99"/>
    <w:qFormat/>
    <w:rsid w:val="00B946B8"/>
    <w:pPr>
      <w:pBdr>
        <w:bottom w:val="single" w:sz="8" w:space="4" w:color="5B9BD5"/>
      </w:pBdr>
      <w:spacing w:after="300" w:line="240" w:lineRule="auto"/>
      <w:contextualSpacing/>
    </w:pPr>
    <w:rPr>
      <w:rFonts w:ascii="Calibri Light" w:eastAsia="Times New Roman" w:hAnsi="Calibri Light" w:cs="Calibri Light"/>
      <w:color w:val="364354"/>
      <w:spacing w:val="5"/>
      <w:kern w:val="28"/>
      <w:sz w:val="52"/>
      <w:szCs w:val="52"/>
    </w:rPr>
  </w:style>
  <w:style w:type="character" w:customStyle="1" w:styleId="TitelZchn">
    <w:name w:val="Titel Zchn"/>
    <w:link w:val="Titel"/>
    <w:uiPriority w:val="99"/>
    <w:rsid w:val="00B946B8"/>
    <w:rPr>
      <w:rFonts w:ascii="Calibri Light" w:hAnsi="Calibri Light" w:cs="Calibri Light"/>
      <w:color w:val="364354"/>
      <w:spacing w:val="5"/>
      <w:kern w:val="28"/>
      <w:sz w:val="52"/>
      <w:szCs w:val="52"/>
    </w:rPr>
  </w:style>
  <w:style w:type="paragraph" w:styleId="Textkrper2">
    <w:name w:val="Body Text 2"/>
    <w:basedOn w:val="Standard"/>
    <w:link w:val="Textkrper2Zchn"/>
    <w:uiPriority w:val="99"/>
    <w:rsid w:val="00B946B8"/>
    <w:pPr>
      <w:tabs>
        <w:tab w:val="left" w:pos="567"/>
        <w:tab w:val="left" w:pos="1134"/>
        <w:tab w:val="right" w:pos="9639"/>
      </w:tabs>
      <w:spacing w:after="60" w:line="240" w:lineRule="auto"/>
      <w:jc w:val="both"/>
    </w:pPr>
    <w:rPr>
      <w:rFonts w:ascii="Arial" w:eastAsia="Times New Roman" w:hAnsi="Arial" w:cs="Arial"/>
      <w:lang w:eastAsia="de-DE"/>
    </w:rPr>
  </w:style>
  <w:style w:type="character" w:customStyle="1" w:styleId="Textkrper2Zchn">
    <w:name w:val="Textkörper 2 Zchn"/>
    <w:link w:val="Textkrper2"/>
    <w:uiPriority w:val="99"/>
    <w:rsid w:val="00B946B8"/>
    <w:rPr>
      <w:rFonts w:ascii="Arial" w:hAnsi="Arial" w:cs="Arial"/>
      <w:sz w:val="20"/>
      <w:szCs w:val="20"/>
      <w:lang w:eastAsia="de-DE"/>
    </w:rPr>
  </w:style>
  <w:style w:type="paragraph" w:styleId="Listenabsatz">
    <w:name w:val="List Paragraph"/>
    <w:basedOn w:val="Standard"/>
    <w:uiPriority w:val="99"/>
    <w:qFormat/>
    <w:rsid w:val="0028302C"/>
    <w:pPr>
      <w:ind w:left="720"/>
      <w:contextualSpacing/>
    </w:pPr>
  </w:style>
  <w:style w:type="table" w:styleId="Tabellenraster">
    <w:name w:val="Table Grid"/>
    <w:basedOn w:val="NormaleTabelle"/>
    <w:uiPriority w:val="99"/>
    <w:rsid w:val="00774C2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774C22"/>
    <w:rPr>
      <w:color w:val="0563C1"/>
      <w:u w:val="single"/>
    </w:rPr>
  </w:style>
  <w:style w:type="character" w:styleId="Kommentarzeichen">
    <w:name w:val="annotation reference"/>
    <w:uiPriority w:val="99"/>
    <w:semiHidden/>
    <w:rsid w:val="00774C22"/>
    <w:rPr>
      <w:sz w:val="18"/>
      <w:szCs w:val="18"/>
    </w:rPr>
  </w:style>
  <w:style w:type="paragraph" w:styleId="Kommentartext">
    <w:name w:val="annotation text"/>
    <w:basedOn w:val="Standard"/>
    <w:link w:val="KommentartextZchn"/>
    <w:uiPriority w:val="99"/>
    <w:semiHidden/>
    <w:rsid w:val="00774C22"/>
    <w:pPr>
      <w:spacing w:line="240" w:lineRule="auto"/>
    </w:pPr>
    <w:rPr>
      <w:sz w:val="24"/>
      <w:szCs w:val="24"/>
    </w:rPr>
  </w:style>
  <w:style w:type="character" w:customStyle="1" w:styleId="KommentartextZchn">
    <w:name w:val="Kommentartext Zchn"/>
    <w:link w:val="Kommentartext"/>
    <w:uiPriority w:val="99"/>
    <w:semiHidden/>
    <w:rsid w:val="00774C22"/>
    <w:rPr>
      <w:sz w:val="24"/>
      <w:szCs w:val="24"/>
    </w:rPr>
  </w:style>
  <w:style w:type="paragraph" w:styleId="Sprechblasentext">
    <w:name w:val="Balloon Text"/>
    <w:basedOn w:val="Standard"/>
    <w:link w:val="SprechblasentextZchn"/>
    <w:uiPriority w:val="99"/>
    <w:semiHidden/>
    <w:rsid w:val="00774C22"/>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774C22"/>
    <w:rPr>
      <w:rFonts w:ascii="Segoe UI" w:hAnsi="Segoe UI" w:cs="Segoe UI"/>
      <w:sz w:val="18"/>
      <w:szCs w:val="18"/>
    </w:rPr>
  </w:style>
  <w:style w:type="paragraph" w:styleId="Kommentarthema">
    <w:name w:val="annotation subject"/>
    <w:basedOn w:val="Kommentartext"/>
    <w:next w:val="Kommentartext"/>
    <w:link w:val="KommentarthemaZchn"/>
    <w:uiPriority w:val="99"/>
    <w:semiHidden/>
    <w:rsid w:val="00E5789F"/>
    <w:rPr>
      <w:b/>
      <w:bCs/>
      <w:sz w:val="20"/>
      <w:szCs w:val="20"/>
    </w:rPr>
  </w:style>
  <w:style w:type="character" w:customStyle="1" w:styleId="KommentarthemaZchn">
    <w:name w:val="Kommentarthema Zchn"/>
    <w:link w:val="Kommentarthema"/>
    <w:uiPriority w:val="99"/>
    <w:semiHidden/>
    <w:rsid w:val="00E5789F"/>
    <w:rPr>
      <w:b/>
      <w:bCs/>
      <w:sz w:val="20"/>
      <w:szCs w:val="20"/>
    </w:rPr>
  </w:style>
  <w:style w:type="character" w:customStyle="1" w:styleId="berschrift1Zchn">
    <w:name w:val="Überschrift 1 Zchn"/>
    <w:basedOn w:val="Absatz-Standardschriftart"/>
    <w:link w:val="berschrift1"/>
    <w:uiPriority w:val="9"/>
    <w:rsid w:val="0098742F"/>
    <w:rPr>
      <w:rFonts w:asciiTheme="majorHAnsi" w:eastAsiaTheme="majorEastAsia" w:hAnsiTheme="majorHAnsi" w:cstheme="majorBidi"/>
      <w:color w:val="365F91" w:themeColor="accent1" w:themeShade="BF"/>
      <w:sz w:val="32"/>
      <w:szCs w:val="32"/>
      <w:lang w:eastAsia="en-US"/>
    </w:rPr>
  </w:style>
  <w:style w:type="paragraph" w:styleId="Textkrper">
    <w:name w:val="Body Text"/>
    <w:basedOn w:val="Standard"/>
    <w:link w:val="TextkrperZchn"/>
    <w:uiPriority w:val="99"/>
    <w:unhideWhenUsed/>
    <w:rsid w:val="00226A96"/>
    <w:pPr>
      <w:spacing w:after="120"/>
    </w:pPr>
  </w:style>
  <w:style w:type="character" w:customStyle="1" w:styleId="TextkrperZchn">
    <w:name w:val="Textkörper Zchn"/>
    <w:basedOn w:val="Absatz-Standardschriftart"/>
    <w:link w:val="Textkrper"/>
    <w:uiPriority w:val="99"/>
    <w:rsid w:val="00226A96"/>
    <w:rPr>
      <w:rFonts w:cs="Calibri"/>
      <w:sz w:val="22"/>
      <w:szCs w:val="22"/>
      <w:lang w:eastAsia="en-US"/>
    </w:rPr>
  </w:style>
  <w:style w:type="paragraph" w:styleId="Kopfzeile">
    <w:name w:val="header"/>
    <w:basedOn w:val="Standard"/>
    <w:link w:val="KopfzeileZchn"/>
    <w:uiPriority w:val="99"/>
    <w:unhideWhenUsed/>
    <w:rsid w:val="00226A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6A96"/>
    <w:rPr>
      <w:rFonts w:cs="Calibri"/>
      <w:sz w:val="22"/>
      <w:szCs w:val="22"/>
      <w:lang w:eastAsia="en-US"/>
    </w:rPr>
  </w:style>
  <w:style w:type="paragraph" w:styleId="Fuzeile">
    <w:name w:val="footer"/>
    <w:basedOn w:val="Standard"/>
    <w:link w:val="FuzeileZchn"/>
    <w:uiPriority w:val="99"/>
    <w:unhideWhenUsed/>
    <w:rsid w:val="00226A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6A96"/>
    <w:rPr>
      <w:rFonts w:cs="Calibri"/>
      <w:sz w:val="22"/>
      <w:szCs w:val="22"/>
      <w:lang w:eastAsia="en-US"/>
    </w:rPr>
  </w:style>
  <w:style w:type="character" w:styleId="NichtaufgelsteErwhnung">
    <w:name w:val="Unresolved Mention"/>
    <w:basedOn w:val="Absatz-Standardschriftart"/>
    <w:uiPriority w:val="99"/>
    <w:semiHidden/>
    <w:unhideWhenUsed/>
    <w:rsid w:val="00C16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437976">
      <w:marLeft w:val="0"/>
      <w:marRight w:val="0"/>
      <w:marTop w:val="0"/>
      <w:marBottom w:val="0"/>
      <w:divBdr>
        <w:top w:val="none" w:sz="0" w:space="0" w:color="auto"/>
        <w:left w:val="none" w:sz="0" w:space="0" w:color="auto"/>
        <w:bottom w:val="none" w:sz="0" w:space="0" w:color="auto"/>
        <w:right w:val="none" w:sz="0" w:space="0" w:color="auto"/>
      </w:divBdr>
    </w:div>
    <w:div w:id="14894379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beratungslehrer@helmholtz-karlsruhe.d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ulia.Meeh@sjb.karlsruhe.d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3F3C704BEF09F428CD8B48A08BA3BB2" ma:contentTypeVersion="12" ma:contentTypeDescription="Ein neues Dokument erstellen." ma:contentTypeScope="" ma:versionID="234f812805d84ac10f7003a63fedb479">
  <xsd:schema xmlns:xsd="http://www.w3.org/2001/XMLSchema" xmlns:xs="http://www.w3.org/2001/XMLSchema" xmlns:p="http://schemas.microsoft.com/office/2006/metadata/properties" xmlns:ns2="a3c4f58c-dcc0-4df6-9324-9bc280ffd1a2" xmlns:ns3="9b42339e-e877-43c6-841d-ba6f1b06f19c" targetNamespace="http://schemas.microsoft.com/office/2006/metadata/properties" ma:root="true" ma:fieldsID="a1a38dc85946b11726783e460aa2d30f" ns2:_="" ns3:_="">
    <xsd:import namespace="a3c4f58c-dcc0-4df6-9324-9bc280ffd1a2"/>
    <xsd:import namespace="9b42339e-e877-43c6-841d-ba6f1b06f1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f58c-dcc0-4df6-9324-9bc280ffd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42339e-e877-43c6-841d-ba6f1b06f19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2C944-5DB4-482A-AB92-79384309EAD0}">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0A5320B6-91A0-4E67-A409-836C22BDB32D}">
  <ds:schemaRefs>
    <ds:schemaRef ds:uri="http://schemas.microsoft.com/sharepoint/v3/contenttype/forms"/>
  </ds:schemaRefs>
</ds:datastoreItem>
</file>

<file path=customXml/itemProps3.xml><?xml version="1.0" encoding="utf-8"?>
<ds:datastoreItem xmlns:ds="http://schemas.openxmlformats.org/officeDocument/2006/customXml" ds:itemID="{9A491F27-2857-4557-B5D7-3545634691DB}"/>
</file>

<file path=customXml/itemProps4.xml><?xml version="1.0" encoding="utf-8"?>
<ds:datastoreItem xmlns:ds="http://schemas.openxmlformats.org/officeDocument/2006/customXml" ds:itemID="{E3A9B0BE-CDA5-4410-8A3D-364355F6A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5301</Words>
  <Characters>36845</Characters>
  <Application>Microsoft Office Word</Application>
  <DocSecurity>0</DocSecurity>
  <Lines>307</Lines>
  <Paragraphs>84</Paragraphs>
  <ScaleCrop>false</ScaleCrop>
  <HeadingPairs>
    <vt:vector size="2" baseType="variant">
      <vt:variant>
        <vt:lpstr>Titel</vt:lpstr>
      </vt:variant>
      <vt:variant>
        <vt:i4>1</vt:i4>
      </vt:variant>
    </vt:vector>
  </HeadingPairs>
  <TitlesOfParts>
    <vt:vector size="1" baseType="lpstr">
      <vt:lpstr>Schulregeln</vt:lpstr>
    </vt:vector>
  </TitlesOfParts>
  <Company/>
  <LinksUpToDate>false</LinksUpToDate>
  <CharactersWithSpaces>42062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Schulregeln</dc:title>
  <dc:subject/>
  <dc:creator>Mark Warweg</dc:creator>
  <cp:keywords/>
  <dc:description/>
  <cp:lastModifiedBy>Sarah Lumpp</cp:lastModifiedBy>
  <cp:revision>2</cp:revision>
  <dcterms:created xsi:type="dcterms:W3CDTF">2020-09-07T14:08:00Z</dcterms:created>
  <dcterms:modified xsi:type="dcterms:W3CDTF">2020-09-07T14:08:00Z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0x01010093F3C704BEF09F428CD8B48A08BA3BB2</vt:lpwstr>
  </property>
</Properties>
</file>